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DBAC28D" w14:textId="77777777" w:rsidR="00065232" w:rsidRPr="00597911" w:rsidRDefault="005D4113">
      <w:pPr>
        <w:jc w:val="right"/>
      </w:pPr>
      <w:r w:rsidRPr="00597911">
        <w:rPr>
          <w:sz w:val="26"/>
          <w:szCs w:val="26"/>
        </w:rPr>
        <w:t xml:space="preserve">Приложение </w:t>
      </w:r>
    </w:p>
    <w:p w14:paraId="00C6A877" w14:textId="77777777" w:rsidR="00065232" w:rsidRPr="0020076A" w:rsidRDefault="005D4113">
      <w:pPr>
        <w:jc w:val="right"/>
        <w:rPr>
          <w:sz w:val="26"/>
          <w:szCs w:val="26"/>
        </w:rPr>
      </w:pPr>
      <w:r w:rsidRPr="0020076A">
        <w:rPr>
          <w:sz w:val="26"/>
          <w:szCs w:val="26"/>
        </w:rPr>
        <w:t>Утверждено</w:t>
      </w:r>
    </w:p>
    <w:p w14:paraId="60399FD7" w14:textId="77777777" w:rsidR="00065232" w:rsidRPr="0020076A" w:rsidRDefault="005D4113">
      <w:pPr>
        <w:jc w:val="right"/>
        <w:rPr>
          <w:sz w:val="26"/>
          <w:szCs w:val="26"/>
        </w:rPr>
      </w:pPr>
      <w:r w:rsidRPr="0020076A">
        <w:rPr>
          <w:sz w:val="26"/>
          <w:szCs w:val="26"/>
        </w:rPr>
        <w:t>Постановлением администрации</w:t>
      </w:r>
    </w:p>
    <w:p w14:paraId="1DB5E74E" w14:textId="77777777" w:rsidR="00065232" w:rsidRPr="0020076A" w:rsidRDefault="005D4113">
      <w:pPr>
        <w:jc w:val="right"/>
        <w:rPr>
          <w:sz w:val="26"/>
          <w:szCs w:val="26"/>
        </w:rPr>
      </w:pPr>
      <w:r w:rsidRPr="0020076A">
        <w:rPr>
          <w:sz w:val="26"/>
          <w:szCs w:val="26"/>
        </w:rPr>
        <w:t xml:space="preserve"> муниципального образования «Майминский район»</w:t>
      </w:r>
    </w:p>
    <w:p w14:paraId="6677655D" w14:textId="77777777" w:rsidR="00065232" w:rsidRPr="0020076A" w:rsidRDefault="005D4113">
      <w:pPr>
        <w:jc w:val="right"/>
        <w:rPr>
          <w:sz w:val="26"/>
          <w:szCs w:val="26"/>
        </w:rPr>
      </w:pPr>
      <w:r w:rsidRPr="0020076A">
        <w:rPr>
          <w:sz w:val="26"/>
          <w:szCs w:val="26"/>
        </w:rPr>
        <w:t>от «___» ______ 202</w:t>
      </w:r>
      <w:r w:rsidR="00322578">
        <w:rPr>
          <w:sz w:val="26"/>
          <w:szCs w:val="26"/>
        </w:rPr>
        <w:t>5</w:t>
      </w:r>
      <w:r w:rsidRPr="0020076A">
        <w:rPr>
          <w:sz w:val="26"/>
          <w:szCs w:val="26"/>
        </w:rPr>
        <w:t xml:space="preserve"> г. № ___</w:t>
      </w:r>
    </w:p>
    <w:p w14:paraId="0D788C50" w14:textId="77777777" w:rsidR="00065232" w:rsidRPr="00597911" w:rsidRDefault="00065232">
      <w:pPr>
        <w:jc w:val="right"/>
      </w:pPr>
    </w:p>
    <w:p w14:paraId="64AB7F46" w14:textId="77777777" w:rsidR="00065232" w:rsidRPr="00597911" w:rsidRDefault="005D4113">
      <w:pPr>
        <w:jc w:val="right"/>
      </w:pPr>
      <w:r w:rsidRPr="00597911">
        <w:t xml:space="preserve"> </w:t>
      </w:r>
    </w:p>
    <w:p w14:paraId="223E92B3" w14:textId="77777777" w:rsidR="00065232" w:rsidRPr="00597911" w:rsidRDefault="00065232"/>
    <w:p w14:paraId="558E9094" w14:textId="77777777" w:rsidR="00065232" w:rsidRPr="00597911" w:rsidRDefault="00065232"/>
    <w:p w14:paraId="594D5668" w14:textId="77777777" w:rsidR="00065232" w:rsidRPr="00597911" w:rsidRDefault="00065232"/>
    <w:p w14:paraId="06F8A90E" w14:textId="77777777" w:rsidR="00065232" w:rsidRPr="00597911" w:rsidRDefault="00065232"/>
    <w:p w14:paraId="0C7A2653" w14:textId="77777777" w:rsidR="00065232" w:rsidRPr="00597911" w:rsidRDefault="00065232"/>
    <w:p w14:paraId="451D0662" w14:textId="77777777" w:rsidR="00065232" w:rsidRPr="00597911" w:rsidRDefault="00065232"/>
    <w:p w14:paraId="058ABB57" w14:textId="77777777" w:rsidR="00065232" w:rsidRPr="00597911" w:rsidRDefault="00065232"/>
    <w:p w14:paraId="3641B500" w14:textId="77777777" w:rsidR="00065232" w:rsidRPr="00597911" w:rsidRDefault="00065232"/>
    <w:p w14:paraId="11C983EA" w14:textId="77777777" w:rsidR="00065232" w:rsidRPr="00597911" w:rsidRDefault="00065232"/>
    <w:p w14:paraId="7AD66359" w14:textId="77777777" w:rsidR="00065232" w:rsidRPr="00597911" w:rsidRDefault="00065232"/>
    <w:p w14:paraId="0DAE4825" w14:textId="77777777" w:rsidR="00065232" w:rsidRPr="00597911" w:rsidRDefault="00065232"/>
    <w:p w14:paraId="72125BD3" w14:textId="77777777" w:rsidR="00065232" w:rsidRPr="00597911" w:rsidRDefault="005D4113">
      <w:pPr>
        <w:jc w:val="center"/>
        <w:rPr>
          <w:sz w:val="44"/>
          <w:szCs w:val="44"/>
        </w:rPr>
      </w:pPr>
      <w:r w:rsidRPr="00597911">
        <w:rPr>
          <w:b/>
          <w:sz w:val="44"/>
          <w:szCs w:val="44"/>
        </w:rPr>
        <w:t>СХЕМА ТЕПЛОСНАБЖЕНИЯ</w:t>
      </w:r>
    </w:p>
    <w:p w14:paraId="4559AA2F" w14:textId="77777777" w:rsidR="00065232" w:rsidRPr="00597911" w:rsidRDefault="00065232" w:rsidP="00C80B62">
      <w:pPr>
        <w:rPr>
          <w:sz w:val="32"/>
          <w:szCs w:val="32"/>
        </w:rPr>
      </w:pPr>
    </w:p>
    <w:p w14:paraId="1BE2A2B8" w14:textId="77777777" w:rsidR="00065232" w:rsidRPr="00597911" w:rsidRDefault="005D4113">
      <w:pPr>
        <w:jc w:val="center"/>
        <w:rPr>
          <w:sz w:val="32"/>
          <w:szCs w:val="32"/>
        </w:rPr>
      </w:pPr>
      <w:r w:rsidRPr="00597911">
        <w:rPr>
          <w:sz w:val="32"/>
          <w:szCs w:val="32"/>
        </w:rPr>
        <w:t>МУНИЦИПАЛЬНОГО ОБРАЗОВАНИЯ МАЙМИНСКОЕ                 СЕЛЬСКОЕ ПОСЕЛЕНИЕ МАЙМИНСКОГО РАЙОНА              РЕСПУБЛИКИ АЛТАЙ</w:t>
      </w:r>
    </w:p>
    <w:p w14:paraId="608937EC" w14:textId="77777777" w:rsidR="00065232" w:rsidRPr="00597911" w:rsidRDefault="00065232">
      <w:pPr>
        <w:jc w:val="center"/>
      </w:pPr>
    </w:p>
    <w:p w14:paraId="0B3332BA" w14:textId="77777777" w:rsidR="00065232" w:rsidRPr="00597911" w:rsidRDefault="005D4113">
      <w:pPr>
        <w:jc w:val="center"/>
        <w:rPr>
          <w:sz w:val="28"/>
          <w:szCs w:val="28"/>
        </w:rPr>
      </w:pPr>
      <w:r w:rsidRPr="00597911">
        <w:rPr>
          <w:sz w:val="28"/>
          <w:szCs w:val="28"/>
        </w:rPr>
        <w:t xml:space="preserve">НА ПЕРИОД ДО </w:t>
      </w:r>
      <w:r w:rsidR="00D95FAA">
        <w:rPr>
          <w:sz w:val="28"/>
          <w:szCs w:val="28"/>
        </w:rPr>
        <w:t>2031</w:t>
      </w:r>
      <w:r w:rsidRPr="00597911">
        <w:rPr>
          <w:sz w:val="28"/>
          <w:szCs w:val="28"/>
        </w:rPr>
        <w:t xml:space="preserve"> ГОДА</w:t>
      </w:r>
    </w:p>
    <w:p w14:paraId="462DC2D1" w14:textId="77777777" w:rsidR="00065232" w:rsidRPr="00597911" w:rsidRDefault="00065232">
      <w:pPr>
        <w:jc w:val="center"/>
        <w:rPr>
          <w:sz w:val="28"/>
          <w:szCs w:val="28"/>
        </w:rPr>
      </w:pPr>
    </w:p>
    <w:p w14:paraId="64979D12" w14:textId="77777777" w:rsidR="00065232" w:rsidRPr="00597911" w:rsidRDefault="005D4113">
      <w:pPr>
        <w:jc w:val="center"/>
        <w:rPr>
          <w:b/>
          <w:bCs/>
          <w:sz w:val="28"/>
          <w:szCs w:val="28"/>
        </w:rPr>
      </w:pPr>
      <w:r w:rsidRPr="00597911">
        <w:rPr>
          <w:b/>
          <w:bCs/>
          <w:sz w:val="28"/>
          <w:szCs w:val="28"/>
        </w:rPr>
        <w:t xml:space="preserve">(Актуализация </w:t>
      </w:r>
      <w:r w:rsidRPr="0066655C">
        <w:rPr>
          <w:b/>
          <w:bCs/>
          <w:sz w:val="28"/>
          <w:szCs w:val="28"/>
        </w:rPr>
        <w:t>на 202</w:t>
      </w:r>
      <w:r w:rsidR="00195DA5" w:rsidRPr="0066655C">
        <w:rPr>
          <w:b/>
          <w:bCs/>
          <w:sz w:val="28"/>
          <w:szCs w:val="28"/>
        </w:rPr>
        <w:t>6</w:t>
      </w:r>
      <w:r w:rsidRPr="0066655C">
        <w:rPr>
          <w:b/>
          <w:bCs/>
          <w:sz w:val="28"/>
          <w:szCs w:val="28"/>
        </w:rPr>
        <w:t xml:space="preserve"> год</w:t>
      </w:r>
      <w:r w:rsidRPr="00597911">
        <w:rPr>
          <w:b/>
          <w:bCs/>
          <w:sz w:val="28"/>
          <w:szCs w:val="28"/>
        </w:rPr>
        <w:t>)</w:t>
      </w:r>
    </w:p>
    <w:p w14:paraId="2771B0E1" w14:textId="77777777" w:rsidR="00065232" w:rsidRPr="00597911" w:rsidRDefault="00065232">
      <w:pPr>
        <w:jc w:val="both"/>
        <w:rPr>
          <w:sz w:val="28"/>
          <w:szCs w:val="28"/>
        </w:rPr>
      </w:pPr>
    </w:p>
    <w:p w14:paraId="4F9B6C72" w14:textId="77777777" w:rsidR="00065232" w:rsidRPr="00597911" w:rsidRDefault="00065232">
      <w:pPr>
        <w:jc w:val="both"/>
        <w:rPr>
          <w:sz w:val="28"/>
          <w:szCs w:val="28"/>
        </w:rPr>
      </w:pPr>
    </w:p>
    <w:p w14:paraId="189C40E9" w14:textId="77777777" w:rsidR="00065232" w:rsidRPr="00597911" w:rsidRDefault="00065232">
      <w:pPr>
        <w:jc w:val="both"/>
        <w:rPr>
          <w:sz w:val="28"/>
          <w:szCs w:val="28"/>
        </w:rPr>
      </w:pPr>
    </w:p>
    <w:p w14:paraId="3D72E8E9" w14:textId="77777777" w:rsidR="00065232" w:rsidRPr="00597911" w:rsidRDefault="00065232">
      <w:pPr>
        <w:jc w:val="both"/>
        <w:rPr>
          <w:sz w:val="28"/>
          <w:szCs w:val="28"/>
        </w:rPr>
      </w:pPr>
    </w:p>
    <w:p w14:paraId="7C5E0A4F" w14:textId="77777777" w:rsidR="00065232" w:rsidRPr="00597911" w:rsidRDefault="00065232">
      <w:pPr>
        <w:jc w:val="both"/>
        <w:rPr>
          <w:sz w:val="28"/>
          <w:szCs w:val="28"/>
        </w:rPr>
      </w:pPr>
    </w:p>
    <w:p w14:paraId="3EBE6678" w14:textId="77777777" w:rsidR="00065232" w:rsidRPr="00597911" w:rsidRDefault="00065232">
      <w:pPr>
        <w:jc w:val="both"/>
        <w:rPr>
          <w:sz w:val="28"/>
          <w:szCs w:val="28"/>
        </w:rPr>
      </w:pPr>
    </w:p>
    <w:p w14:paraId="296DE77B" w14:textId="77777777" w:rsidR="00065232" w:rsidRPr="00597911" w:rsidRDefault="00065232">
      <w:pPr>
        <w:jc w:val="both"/>
        <w:rPr>
          <w:sz w:val="28"/>
          <w:szCs w:val="28"/>
        </w:rPr>
      </w:pPr>
    </w:p>
    <w:p w14:paraId="78562402" w14:textId="77777777" w:rsidR="00065232" w:rsidRPr="00597911" w:rsidRDefault="00065232">
      <w:pPr>
        <w:jc w:val="both"/>
        <w:rPr>
          <w:sz w:val="28"/>
          <w:szCs w:val="28"/>
        </w:rPr>
      </w:pPr>
    </w:p>
    <w:p w14:paraId="1BB06820" w14:textId="77777777" w:rsidR="00065232" w:rsidRPr="00597911" w:rsidRDefault="00065232">
      <w:pPr>
        <w:jc w:val="both"/>
        <w:rPr>
          <w:sz w:val="28"/>
          <w:szCs w:val="28"/>
        </w:rPr>
      </w:pPr>
    </w:p>
    <w:p w14:paraId="59974FCB" w14:textId="77777777" w:rsidR="00065232" w:rsidRPr="00597911" w:rsidRDefault="00065232">
      <w:pPr>
        <w:jc w:val="both"/>
        <w:rPr>
          <w:sz w:val="28"/>
          <w:szCs w:val="28"/>
        </w:rPr>
      </w:pPr>
    </w:p>
    <w:p w14:paraId="1CDCF31E" w14:textId="77777777" w:rsidR="00065232" w:rsidRPr="00597911" w:rsidRDefault="00065232">
      <w:pPr>
        <w:jc w:val="both"/>
        <w:rPr>
          <w:sz w:val="28"/>
          <w:szCs w:val="28"/>
        </w:rPr>
      </w:pPr>
    </w:p>
    <w:p w14:paraId="63678D9A" w14:textId="77777777" w:rsidR="00065232" w:rsidRPr="00597911" w:rsidRDefault="00065232">
      <w:pPr>
        <w:jc w:val="both"/>
        <w:rPr>
          <w:sz w:val="28"/>
          <w:szCs w:val="28"/>
        </w:rPr>
      </w:pPr>
    </w:p>
    <w:p w14:paraId="16B046A2" w14:textId="77777777" w:rsidR="00065232" w:rsidRPr="00597911" w:rsidRDefault="00065232">
      <w:pPr>
        <w:jc w:val="both"/>
        <w:rPr>
          <w:sz w:val="28"/>
          <w:szCs w:val="28"/>
        </w:rPr>
      </w:pPr>
    </w:p>
    <w:p w14:paraId="039267BB" w14:textId="77777777" w:rsidR="00065232" w:rsidRPr="00597911" w:rsidRDefault="00065232">
      <w:pPr>
        <w:jc w:val="both"/>
        <w:rPr>
          <w:sz w:val="28"/>
          <w:szCs w:val="28"/>
        </w:rPr>
      </w:pPr>
    </w:p>
    <w:p w14:paraId="22A23139" w14:textId="77777777" w:rsidR="00065232" w:rsidRPr="00597911" w:rsidRDefault="00065232">
      <w:pPr>
        <w:jc w:val="both"/>
        <w:rPr>
          <w:sz w:val="28"/>
          <w:szCs w:val="28"/>
        </w:rPr>
      </w:pPr>
    </w:p>
    <w:p w14:paraId="43472BB4" w14:textId="77777777" w:rsidR="00065232" w:rsidRPr="00597911" w:rsidRDefault="00065232">
      <w:pPr>
        <w:jc w:val="both"/>
        <w:rPr>
          <w:sz w:val="28"/>
          <w:szCs w:val="28"/>
        </w:rPr>
      </w:pPr>
    </w:p>
    <w:p w14:paraId="1C64639F" w14:textId="18C81FCB" w:rsidR="00065232" w:rsidRPr="00597911" w:rsidRDefault="0066655C" w:rsidP="000A2DFB">
      <w:pPr>
        <w:jc w:val="center"/>
        <w:rPr>
          <w:sz w:val="28"/>
          <w:szCs w:val="28"/>
        </w:rPr>
      </w:pPr>
      <w:r>
        <w:rPr>
          <w:sz w:val="28"/>
          <w:szCs w:val="28"/>
        </w:rPr>
        <w:t>с</w:t>
      </w:r>
      <w:proofErr w:type="gramStart"/>
      <w:r>
        <w:rPr>
          <w:sz w:val="28"/>
          <w:szCs w:val="28"/>
        </w:rPr>
        <w:t>.М</w:t>
      </w:r>
      <w:proofErr w:type="gramEnd"/>
      <w:r>
        <w:rPr>
          <w:sz w:val="28"/>
          <w:szCs w:val="28"/>
        </w:rPr>
        <w:t>айма Майминского района</w:t>
      </w:r>
    </w:p>
    <w:p w14:paraId="524E8C53" w14:textId="77777777" w:rsidR="00065232" w:rsidRPr="00597911" w:rsidRDefault="00195DA5">
      <w:pPr>
        <w:jc w:val="center"/>
        <w:rPr>
          <w:sz w:val="28"/>
          <w:szCs w:val="28"/>
        </w:rPr>
      </w:pPr>
      <w:r w:rsidRPr="0066655C">
        <w:rPr>
          <w:sz w:val="28"/>
          <w:szCs w:val="28"/>
        </w:rPr>
        <w:t>2025</w:t>
      </w:r>
      <w:r w:rsidR="005D4113" w:rsidRPr="0066655C">
        <w:rPr>
          <w:sz w:val="28"/>
          <w:szCs w:val="28"/>
        </w:rPr>
        <w:t xml:space="preserve"> год</w:t>
      </w:r>
    </w:p>
    <w:p w14:paraId="2A6A2385" w14:textId="77777777" w:rsidR="00065232" w:rsidRPr="00597911" w:rsidRDefault="00C03607">
      <w:pPr>
        <w:pStyle w:val="14"/>
        <w:spacing w:before="0" w:line="240" w:lineRule="auto"/>
        <w:jc w:val="center"/>
        <w:rPr>
          <w:b/>
          <w:bCs/>
          <w:color w:val="000000" w:themeColor="text1"/>
          <w:szCs w:val="28"/>
          <w:lang w:val="ru-RU"/>
        </w:rPr>
      </w:pPr>
      <w:r w:rsidRPr="00597911">
        <w:rPr>
          <w:b/>
          <w:bCs/>
          <w:color w:val="000000" w:themeColor="text1"/>
          <w:szCs w:val="28"/>
          <w:lang w:val="ru-RU"/>
        </w:rPr>
        <w:lastRenderedPageBreak/>
        <w:t>ОГЛАВЛЕНИЕ</w:t>
      </w:r>
    </w:p>
    <w:p w14:paraId="44E17737" w14:textId="77777777" w:rsidR="00C03607" w:rsidRPr="00597911" w:rsidRDefault="00C03607" w:rsidP="00C03607"/>
    <w:tbl>
      <w:tblPr>
        <w:tblStyle w:val="afa"/>
        <w:tblW w:w="0" w:type="auto"/>
        <w:tblLook w:val="04A0" w:firstRow="1" w:lastRow="0" w:firstColumn="1" w:lastColumn="0" w:noHBand="0" w:noVBand="1"/>
      </w:tblPr>
      <w:tblGrid>
        <w:gridCol w:w="762"/>
        <w:gridCol w:w="7597"/>
        <w:gridCol w:w="986"/>
      </w:tblGrid>
      <w:tr w:rsidR="00171745" w:rsidRPr="00597911" w14:paraId="10FD093E" w14:textId="77777777" w:rsidTr="00B633EF">
        <w:tc>
          <w:tcPr>
            <w:tcW w:w="762" w:type="dxa"/>
          </w:tcPr>
          <w:p w14:paraId="18A740EA" w14:textId="77777777" w:rsidR="00171745" w:rsidRPr="00597911" w:rsidRDefault="00171745" w:rsidP="002069D2">
            <w:pPr>
              <w:jc w:val="center"/>
            </w:pPr>
          </w:p>
        </w:tc>
        <w:tc>
          <w:tcPr>
            <w:tcW w:w="7597" w:type="dxa"/>
          </w:tcPr>
          <w:p w14:paraId="637212DE" w14:textId="77777777" w:rsidR="00171745" w:rsidRPr="00597911" w:rsidRDefault="00171745" w:rsidP="002069D2">
            <w:pPr>
              <w:rPr>
                <w:b/>
                <w:bCs/>
              </w:rPr>
            </w:pPr>
            <w:r w:rsidRPr="00597911">
              <w:rPr>
                <w:b/>
                <w:bCs/>
              </w:rPr>
              <w:t>ВВЕДЕНИЕ</w:t>
            </w:r>
          </w:p>
        </w:tc>
        <w:tc>
          <w:tcPr>
            <w:tcW w:w="986" w:type="dxa"/>
            <w:vAlign w:val="center"/>
          </w:tcPr>
          <w:p w14:paraId="2A4AC1E4" w14:textId="77777777" w:rsidR="00171745" w:rsidRPr="00597911" w:rsidRDefault="00171745" w:rsidP="00B633EF">
            <w:pPr>
              <w:jc w:val="center"/>
            </w:pPr>
            <w:r w:rsidRPr="00597911">
              <w:t>8</w:t>
            </w:r>
          </w:p>
        </w:tc>
      </w:tr>
      <w:tr w:rsidR="00171745" w:rsidRPr="00597911" w14:paraId="79965602" w14:textId="77777777" w:rsidTr="00B633EF">
        <w:tc>
          <w:tcPr>
            <w:tcW w:w="762" w:type="dxa"/>
          </w:tcPr>
          <w:p w14:paraId="565858F4" w14:textId="77777777" w:rsidR="00171745" w:rsidRPr="00597911" w:rsidRDefault="00171745" w:rsidP="002069D2">
            <w:pPr>
              <w:jc w:val="center"/>
            </w:pPr>
          </w:p>
        </w:tc>
        <w:tc>
          <w:tcPr>
            <w:tcW w:w="7597" w:type="dxa"/>
          </w:tcPr>
          <w:p w14:paraId="165962C8" w14:textId="77777777" w:rsidR="00171745" w:rsidRPr="00597911" w:rsidRDefault="00171745" w:rsidP="002069D2">
            <w:pPr>
              <w:rPr>
                <w:b/>
                <w:bCs/>
              </w:rPr>
            </w:pPr>
            <w:r w:rsidRPr="00597911">
              <w:rPr>
                <w:b/>
                <w:bCs/>
              </w:rPr>
              <w:t xml:space="preserve"> ОБЩАЯ ЧАСТЬ</w:t>
            </w:r>
          </w:p>
        </w:tc>
        <w:tc>
          <w:tcPr>
            <w:tcW w:w="986" w:type="dxa"/>
            <w:vAlign w:val="center"/>
          </w:tcPr>
          <w:p w14:paraId="7E2F59D6" w14:textId="77777777" w:rsidR="00171745" w:rsidRPr="00597911" w:rsidRDefault="00171745" w:rsidP="00B633EF">
            <w:pPr>
              <w:jc w:val="center"/>
            </w:pPr>
            <w:r w:rsidRPr="00597911">
              <w:t>9</w:t>
            </w:r>
          </w:p>
        </w:tc>
      </w:tr>
      <w:tr w:rsidR="00171745" w:rsidRPr="00597911" w14:paraId="065E50F9" w14:textId="77777777" w:rsidTr="00B633EF">
        <w:tc>
          <w:tcPr>
            <w:tcW w:w="762" w:type="dxa"/>
          </w:tcPr>
          <w:p w14:paraId="176E80E4" w14:textId="77777777" w:rsidR="00171745" w:rsidRPr="00597911" w:rsidRDefault="00171745" w:rsidP="002069D2">
            <w:pPr>
              <w:jc w:val="center"/>
            </w:pPr>
            <w:r w:rsidRPr="00597911">
              <w:t>1.1.</w:t>
            </w:r>
          </w:p>
        </w:tc>
        <w:tc>
          <w:tcPr>
            <w:tcW w:w="7597" w:type="dxa"/>
          </w:tcPr>
          <w:p w14:paraId="05536F8B" w14:textId="77777777" w:rsidR="00171745" w:rsidRPr="00597911" w:rsidRDefault="00171745" w:rsidP="002069D2">
            <w:r w:rsidRPr="00597911">
              <w:t>Краткая характеристика территории</w:t>
            </w:r>
          </w:p>
        </w:tc>
        <w:tc>
          <w:tcPr>
            <w:tcW w:w="986" w:type="dxa"/>
            <w:vAlign w:val="center"/>
          </w:tcPr>
          <w:p w14:paraId="6CEACA43" w14:textId="77777777" w:rsidR="00171745" w:rsidRPr="00597911" w:rsidRDefault="00171745" w:rsidP="00B633EF">
            <w:pPr>
              <w:jc w:val="center"/>
            </w:pPr>
            <w:r w:rsidRPr="00597911">
              <w:t>9</w:t>
            </w:r>
          </w:p>
        </w:tc>
      </w:tr>
      <w:tr w:rsidR="00171745" w:rsidRPr="00597911" w14:paraId="2C135155" w14:textId="77777777" w:rsidTr="00B633EF">
        <w:tc>
          <w:tcPr>
            <w:tcW w:w="762" w:type="dxa"/>
          </w:tcPr>
          <w:p w14:paraId="6B5511D5" w14:textId="77777777" w:rsidR="00171745" w:rsidRPr="00597911" w:rsidRDefault="00171745" w:rsidP="002069D2">
            <w:pPr>
              <w:jc w:val="center"/>
            </w:pPr>
            <w:r w:rsidRPr="00597911">
              <w:t>1.2.</w:t>
            </w:r>
          </w:p>
        </w:tc>
        <w:tc>
          <w:tcPr>
            <w:tcW w:w="7597" w:type="dxa"/>
          </w:tcPr>
          <w:p w14:paraId="399A0D1E" w14:textId="77777777" w:rsidR="00171745" w:rsidRPr="00597911" w:rsidRDefault="00171745" w:rsidP="002069D2">
            <w:r w:rsidRPr="00597911">
              <w:t>Существующее положение в сфере теплоснабжения</w:t>
            </w:r>
          </w:p>
        </w:tc>
        <w:tc>
          <w:tcPr>
            <w:tcW w:w="986" w:type="dxa"/>
            <w:vAlign w:val="center"/>
          </w:tcPr>
          <w:p w14:paraId="65F611BC" w14:textId="77777777" w:rsidR="00171745" w:rsidRPr="00597911" w:rsidRDefault="00171745" w:rsidP="00B633EF">
            <w:pPr>
              <w:jc w:val="center"/>
            </w:pPr>
            <w:r w:rsidRPr="00597911">
              <w:t>10</w:t>
            </w:r>
          </w:p>
        </w:tc>
      </w:tr>
      <w:tr w:rsidR="00171745" w:rsidRPr="00597911" w14:paraId="02A72CFB" w14:textId="77777777" w:rsidTr="00B633EF">
        <w:tc>
          <w:tcPr>
            <w:tcW w:w="762" w:type="dxa"/>
          </w:tcPr>
          <w:p w14:paraId="7C240344" w14:textId="77777777" w:rsidR="00171745" w:rsidRPr="00597911" w:rsidRDefault="00171745" w:rsidP="002069D2">
            <w:pPr>
              <w:jc w:val="center"/>
            </w:pPr>
            <w:r w:rsidRPr="00597911">
              <w:t>1.2.1.</w:t>
            </w:r>
          </w:p>
        </w:tc>
        <w:tc>
          <w:tcPr>
            <w:tcW w:w="7597" w:type="dxa"/>
          </w:tcPr>
          <w:p w14:paraId="0C9E3C4C" w14:textId="77777777" w:rsidR="00171745" w:rsidRPr="00597911" w:rsidRDefault="00171745" w:rsidP="002069D2">
            <w:r w:rsidRPr="00597911">
              <w:t>Общая характеристика систем теплоснабжения</w:t>
            </w:r>
          </w:p>
        </w:tc>
        <w:tc>
          <w:tcPr>
            <w:tcW w:w="986" w:type="dxa"/>
            <w:vAlign w:val="center"/>
          </w:tcPr>
          <w:p w14:paraId="2D7BD500" w14:textId="77777777" w:rsidR="00171745" w:rsidRPr="00597911" w:rsidRDefault="00171745" w:rsidP="00B633EF">
            <w:pPr>
              <w:jc w:val="center"/>
            </w:pPr>
            <w:r w:rsidRPr="00597911">
              <w:t>10</w:t>
            </w:r>
          </w:p>
        </w:tc>
      </w:tr>
      <w:tr w:rsidR="00171745" w:rsidRPr="00597911" w14:paraId="3B1EAE42" w14:textId="77777777" w:rsidTr="00B633EF">
        <w:tc>
          <w:tcPr>
            <w:tcW w:w="762" w:type="dxa"/>
          </w:tcPr>
          <w:p w14:paraId="627553B3" w14:textId="77777777" w:rsidR="00171745" w:rsidRPr="00597911" w:rsidRDefault="00171745" w:rsidP="002069D2">
            <w:pPr>
              <w:jc w:val="center"/>
            </w:pPr>
            <w:r w:rsidRPr="00597911">
              <w:t>1.2.2.</w:t>
            </w:r>
          </w:p>
        </w:tc>
        <w:tc>
          <w:tcPr>
            <w:tcW w:w="7597" w:type="dxa"/>
          </w:tcPr>
          <w:p w14:paraId="4A18F4E9" w14:textId="77777777" w:rsidR="00171745" w:rsidRPr="00597911" w:rsidRDefault="00171745" w:rsidP="002069D2">
            <w:r w:rsidRPr="00597911">
              <w:t>Установленная и располагаемая мощность источников тепловой энергии</w:t>
            </w:r>
          </w:p>
        </w:tc>
        <w:tc>
          <w:tcPr>
            <w:tcW w:w="986" w:type="dxa"/>
            <w:vAlign w:val="center"/>
          </w:tcPr>
          <w:p w14:paraId="3A787B4B" w14:textId="77777777" w:rsidR="00171745" w:rsidRPr="00597911" w:rsidRDefault="00171745" w:rsidP="00B633EF">
            <w:pPr>
              <w:jc w:val="center"/>
            </w:pPr>
            <w:r w:rsidRPr="00597911">
              <w:t>14</w:t>
            </w:r>
          </w:p>
        </w:tc>
      </w:tr>
      <w:tr w:rsidR="00171745" w:rsidRPr="00597911" w14:paraId="681B5951" w14:textId="77777777" w:rsidTr="00B633EF">
        <w:tc>
          <w:tcPr>
            <w:tcW w:w="762" w:type="dxa"/>
          </w:tcPr>
          <w:p w14:paraId="230FF4CB" w14:textId="77777777" w:rsidR="00171745" w:rsidRPr="00597911" w:rsidRDefault="00171745" w:rsidP="002069D2">
            <w:pPr>
              <w:jc w:val="center"/>
            </w:pPr>
            <w:r w:rsidRPr="00597911">
              <w:t>1.2.3.</w:t>
            </w:r>
          </w:p>
        </w:tc>
        <w:tc>
          <w:tcPr>
            <w:tcW w:w="7597" w:type="dxa"/>
          </w:tcPr>
          <w:p w14:paraId="362EC8EB" w14:textId="77777777" w:rsidR="00171745" w:rsidRPr="00597911" w:rsidRDefault="00171745" w:rsidP="002069D2">
            <w:r w:rsidRPr="00597911">
              <w:t>Тепловые сети</w:t>
            </w:r>
          </w:p>
        </w:tc>
        <w:tc>
          <w:tcPr>
            <w:tcW w:w="986" w:type="dxa"/>
            <w:vAlign w:val="center"/>
          </w:tcPr>
          <w:p w14:paraId="3BDEA98D" w14:textId="541A5614" w:rsidR="00171745" w:rsidRPr="00597911" w:rsidRDefault="00DC5234" w:rsidP="00B633EF">
            <w:pPr>
              <w:jc w:val="center"/>
            </w:pPr>
            <w:r>
              <w:t>18</w:t>
            </w:r>
          </w:p>
        </w:tc>
      </w:tr>
      <w:tr w:rsidR="00171745" w:rsidRPr="00597911" w14:paraId="57CB546C" w14:textId="77777777" w:rsidTr="00B633EF">
        <w:tc>
          <w:tcPr>
            <w:tcW w:w="762" w:type="dxa"/>
          </w:tcPr>
          <w:p w14:paraId="7C3E631F" w14:textId="77777777" w:rsidR="00171745" w:rsidRPr="00597911" w:rsidRDefault="00171745" w:rsidP="002069D2">
            <w:pPr>
              <w:jc w:val="center"/>
            </w:pPr>
            <w:r w:rsidRPr="00597911">
              <w:t>1.3.</w:t>
            </w:r>
          </w:p>
        </w:tc>
        <w:tc>
          <w:tcPr>
            <w:tcW w:w="7597" w:type="dxa"/>
          </w:tcPr>
          <w:p w14:paraId="006D8F48" w14:textId="77777777" w:rsidR="00171745" w:rsidRPr="00597911" w:rsidRDefault="00171745" w:rsidP="002069D2">
            <w:r w:rsidRPr="00597911">
              <w:t>Основные проблемы организации теплоснабжения</w:t>
            </w:r>
          </w:p>
        </w:tc>
        <w:tc>
          <w:tcPr>
            <w:tcW w:w="986" w:type="dxa"/>
            <w:vAlign w:val="center"/>
          </w:tcPr>
          <w:p w14:paraId="061E69BE" w14:textId="618FE4DE" w:rsidR="00171745" w:rsidRPr="00597911" w:rsidRDefault="00DC5234" w:rsidP="00B633EF">
            <w:pPr>
              <w:jc w:val="center"/>
            </w:pPr>
            <w:r>
              <w:t>21</w:t>
            </w:r>
          </w:p>
        </w:tc>
      </w:tr>
      <w:tr w:rsidR="00171745" w:rsidRPr="00597911" w14:paraId="02207ADF" w14:textId="77777777" w:rsidTr="00B633EF">
        <w:tc>
          <w:tcPr>
            <w:tcW w:w="762" w:type="dxa"/>
          </w:tcPr>
          <w:p w14:paraId="2E7293A0" w14:textId="77777777" w:rsidR="00171745" w:rsidRPr="00597911" w:rsidRDefault="00171745" w:rsidP="002069D2">
            <w:pPr>
              <w:jc w:val="center"/>
            </w:pPr>
            <w:r w:rsidRPr="00597911">
              <w:t>1.3.</w:t>
            </w:r>
          </w:p>
        </w:tc>
        <w:tc>
          <w:tcPr>
            <w:tcW w:w="7597" w:type="dxa"/>
          </w:tcPr>
          <w:p w14:paraId="7C963A49" w14:textId="77777777" w:rsidR="00171745" w:rsidRPr="00597911" w:rsidRDefault="00171745" w:rsidP="002069D2">
            <w:r w:rsidRPr="00597911">
              <w:t>Основные положения технической политики</w:t>
            </w:r>
          </w:p>
        </w:tc>
        <w:tc>
          <w:tcPr>
            <w:tcW w:w="986" w:type="dxa"/>
            <w:vAlign w:val="center"/>
          </w:tcPr>
          <w:p w14:paraId="2A470891" w14:textId="67552AFD" w:rsidR="00171745" w:rsidRPr="00597911" w:rsidRDefault="00DC5234" w:rsidP="00B633EF">
            <w:pPr>
              <w:jc w:val="center"/>
            </w:pPr>
            <w:r>
              <w:t>21</w:t>
            </w:r>
          </w:p>
        </w:tc>
      </w:tr>
      <w:tr w:rsidR="00171745" w:rsidRPr="00597911" w14:paraId="131308B8" w14:textId="77777777" w:rsidTr="00B633EF">
        <w:tc>
          <w:tcPr>
            <w:tcW w:w="762" w:type="dxa"/>
          </w:tcPr>
          <w:p w14:paraId="33166879" w14:textId="77777777" w:rsidR="00171745" w:rsidRPr="00597911" w:rsidRDefault="00171745" w:rsidP="002069D2">
            <w:pPr>
              <w:jc w:val="center"/>
            </w:pPr>
          </w:p>
        </w:tc>
        <w:tc>
          <w:tcPr>
            <w:tcW w:w="7597" w:type="dxa"/>
          </w:tcPr>
          <w:p w14:paraId="7DB2AAEB" w14:textId="77777777" w:rsidR="00171745" w:rsidRPr="00597911" w:rsidRDefault="00171745" w:rsidP="002069D2">
            <w:pPr>
              <w:rPr>
                <w:b/>
                <w:bCs/>
              </w:rPr>
            </w:pPr>
            <w:r w:rsidRPr="00597911">
              <w:rPr>
                <w:b/>
                <w:bCs/>
              </w:rPr>
              <w:t>РАЗДЕЛ 1. ПОКАЗАТЕЛИ СУЩЕСТВУЮЩЕГО И ПЕРСПЕКТИВНОГО СПРОСА НА ТЕПЛОВУЮ ЭНЕРГИЮ (МОЩНОСТЬ) И ТЕПЛОНОСИТЕЛЬ В УСТАНОВЛЕННЫХ ГРАНИЦАХ МО МАЙМИНСКОЕ СЕЛЬСКОЕ ПОСЕЛЕНИЕ</w:t>
            </w:r>
          </w:p>
        </w:tc>
        <w:tc>
          <w:tcPr>
            <w:tcW w:w="986" w:type="dxa"/>
            <w:vAlign w:val="center"/>
          </w:tcPr>
          <w:p w14:paraId="4A53FCB8" w14:textId="0E8953A0" w:rsidR="00171745" w:rsidRPr="00597911" w:rsidRDefault="00DC5234" w:rsidP="00B633EF">
            <w:pPr>
              <w:jc w:val="center"/>
            </w:pPr>
            <w:r>
              <w:t>23</w:t>
            </w:r>
          </w:p>
        </w:tc>
      </w:tr>
      <w:tr w:rsidR="00171745" w:rsidRPr="00597911" w14:paraId="34B3C7AF" w14:textId="77777777" w:rsidTr="00B633EF">
        <w:tc>
          <w:tcPr>
            <w:tcW w:w="762" w:type="dxa"/>
          </w:tcPr>
          <w:p w14:paraId="5C424792" w14:textId="77777777" w:rsidR="00171745" w:rsidRPr="00597911" w:rsidRDefault="00171745" w:rsidP="002069D2">
            <w:pPr>
              <w:jc w:val="center"/>
            </w:pPr>
            <w:r w:rsidRPr="00597911">
              <w:t>2.1.</w:t>
            </w:r>
          </w:p>
        </w:tc>
        <w:tc>
          <w:tcPr>
            <w:tcW w:w="7597" w:type="dxa"/>
          </w:tcPr>
          <w:p w14:paraId="75C085E0" w14:textId="77777777" w:rsidR="00171745" w:rsidRPr="00597911" w:rsidRDefault="00171745" w:rsidP="002069D2">
            <w:r w:rsidRPr="00597911">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986" w:type="dxa"/>
            <w:vAlign w:val="center"/>
          </w:tcPr>
          <w:p w14:paraId="75DCDA68" w14:textId="6A115435" w:rsidR="00171745" w:rsidRPr="00597911" w:rsidRDefault="00DC5234" w:rsidP="00B633EF">
            <w:pPr>
              <w:jc w:val="center"/>
            </w:pPr>
            <w:r>
              <w:t>23</w:t>
            </w:r>
          </w:p>
        </w:tc>
      </w:tr>
      <w:tr w:rsidR="00171745" w:rsidRPr="00597911" w14:paraId="02DFA9E8" w14:textId="77777777" w:rsidTr="00B633EF">
        <w:tc>
          <w:tcPr>
            <w:tcW w:w="762" w:type="dxa"/>
          </w:tcPr>
          <w:p w14:paraId="700060CF" w14:textId="77777777" w:rsidR="00171745" w:rsidRPr="00597911" w:rsidRDefault="00171745" w:rsidP="002069D2">
            <w:pPr>
              <w:jc w:val="center"/>
            </w:pPr>
            <w:r w:rsidRPr="00597911">
              <w:t>2.2.</w:t>
            </w:r>
          </w:p>
        </w:tc>
        <w:tc>
          <w:tcPr>
            <w:tcW w:w="7597" w:type="dxa"/>
          </w:tcPr>
          <w:p w14:paraId="598ED60A"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p>
        </w:tc>
        <w:tc>
          <w:tcPr>
            <w:tcW w:w="986" w:type="dxa"/>
            <w:vAlign w:val="center"/>
          </w:tcPr>
          <w:p w14:paraId="57B62CC0" w14:textId="50DACE6B" w:rsidR="00171745" w:rsidRPr="00597911" w:rsidRDefault="00DC5234" w:rsidP="00B633EF">
            <w:pPr>
              <w:jc w:val="center"/>
            </w:pPr>
            <w:r>
              <w:t>27</w:t>
            </w:r>
          </w:p>
        </w:tc>
      </w:tr>
      <w:tr w:rsidR="00171745" w:rsidRPr="00597911" w14:paraId="4C4F3DE6" w14:textId="77777777" w:rsidTr="00B633EF">
        <w:tc>
          <w:tcPr>
            <w:tcW w:w="762" w:type="dxa"/>
          </w:tcPr>
          <w:p w14:paraId="5985C8D3" w14:textId="77777777" w:rsidR="00171745" w:rsidRPr="00597911" w:rsidRDefault="00171745" w:rsidP="002069D2">
            <w:pPr>
              <w:jc w:val="center"/>
            </w:pPr>
            <w:r w:rsidRPr="00597911">
              <w:t>2.3.</w:t>
            </w:r>
          </w:p>
        </w:tc>
        <w:tc>
          <w:tcPr>
            <w:tcW w:w="7597" w:type="dxa"/>
          </w:tcPr>
          <w:p w14:paraId="7C76328C"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986" w:type="dxa"/>
            <w:vAlign w:val="center"/>
          </w:tcPr>
          <w:p w14:paraId="5D7E2B47" w14:textId="74E8ADDF" w:rsidR="00171745" w:rsidRPr="00597911" w:rsidRDefault="00DC5234" w:rsidP="00B633EF">
            <w:pPr>
              <w:jc w:val="center"/>
            </w:pPr>
            <w:r>
              <w:t>33</w:t>
            </w:r>
          </w:p>
        </w:tc>
      </w:tr>
      <w:tr w:rsidR="00171745" w:rsidRPr="00597911" w14:paraId="55A564CA" w14:textId="77777777" w:rsidTr="00B633EF">
        <w:tc>
          <w:tcPr>
            <w:tcW w:w="762" w:type="dxa"/>
          </w:tcPr>
          <w:p w14:paraId="17068B1B" w14:textId="77777777" w:rsidR="00171745" w:rsidRPr="00597911" w:rsidRDefault="00171745" w:rsidP="002069D2">
            <w:pPr>
              <w:jc w:val="center"/>
            </w:pPr>
            <w:r w:rsidRPr="00597911">
              <w:t>2.4.</w:t>
            </w:r>
          </w:p>
        </w:tc>
        <w:tc>
          <w:tcPr>
            <w:tcW w:w="7597" w:type="dxa"/>
          </w:tcPr>
          <w:p w14:paraId="71134985" w14:textId="77777777" w:rsidR="00171745" w:rsidRPr="00597911" w:rsidRDefault="00171745" w:rsidP="002069D2">
            <w:r w:rsidRPr="00597911">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986" w:type="dxa"/>
            <w:vAlign w:val="center"/>
          </w:tcPr>
          <w:p w14:paraId="0BF874CC" w14:textId="2BEA6F6C" w:rsidR="00171745" w:rsidRPr="00597911" w:rsidRDefault="00DC5234" w:rsidP="00B633EF">
            <w:pPr>
              <w:jc w:val="center"/>
            </w:pPr>
            <w:r>
              <w:t>33</w:t>
            </w:r>
          </w:p>
        </w:tc>
      </w:tr>
      <w:tr w:rsidR="00171745" w:rsidRPr="00597911" w14:paraId="7F65048A" w14:textId="77777777" w:rsidTr="00B633EF">
        <w:tc>
          <w:tcPr>
            <w:tcW w:w="762" w:type="dxa"/>
          </w:tcPr>
          <w:p w14:paraId="45187971" w14:textId="77777777" w:rsidR="00171745" w:rsidRPr="00597911" w:rsidRDefault="00171745" w:rsidP="002069D2">
            <w:pPr>
              <w:jc w:val="center"/>
            </w:pPr>
          </w:p>
        </w:tc>
        <w:tc>
          <w:tcPr>
            <w:tcW w:w="7597" w:type="dxa"/>
          </w:tcPr>
          <w:p w14:paraId="56F7B8A5" w14:textId="77777777" w:rsidR="00171745" w:rsidRPr="00597911" w:rsidRDefault="00171745" w:rsidP="002069D2">
            <w:pPr>
              <w:rPr>
                <w:b/>
                <w:bCs/>
              </w:rPr>
            </w:pPr>
            <w:r w:rsidRPr="00597911">
              <w:rPr>
                <w:b/>
                <w:bCs/>
              </w:rPr>
              <w:t>РАЗДЕЛ 2. СУЩЕСТВУЮЩИЕ И ПЕРСПЕКТИВНЫЕ БАЛАНСЫ ТЕПЛОВОЙ МОЩНОСТИ ИСТОЧНИКОВ ТЕПЛОВОЙ ЭНЕРГИИ И ТЕПЛОВОЙ НАГРУЗКИ ПОТРЕБИТЕЛЕЙ</w:t>
            </w:r>
          </w:p>
        </w:tc>
        <w:tc>
          <w:tcPr>
            <w:tcW w:w="986" w:type="dxa"/>
            <w:vAlign w:val="center"/>
          </w:tcPr>
          <w:p w14:paraId="78736E8D" w14:textId="58EC1F1E" w:rsidR="00171745" w:rsidRPr="00597911" w:rsidRDefault="00DC5234" w:rsidP="00B633EF">
            <w:pPr>
              <w:jc w:val="center"/>
            </w:pPr>
            <w:r>
              <w:t>35</w:t>
            </w:r>
          </w:p>
        </w:tc>
      </w:tr>
      <w:tr w:rsidR="00171745" w:rsidRPr="00597911" w14:paraId="15A802CC" w14:textId="77777777" w:rsidTr="00B633EF">
        <w:tc>
          <w:tcPr>
            <w:tcW w:w="762" w:type="dxa"/>
          </w:tcPr>
          <w:p w14:paraId="616C22EF" w14:textId="77777777" w:rsidR="00171745" w:rsidRPr="00597911" w:rsidRDefault="00171745" w:rsidP="002069D2">
            <w:pPr>
              <w:jc w:val="center"/>
            </w:pPr>
            <w:r w:rsidRPr="00597911">
              <w:t>3.1.</w:t>
            </w:r>
          </w:p>
        </w:tc>
        <w:tc>
          <w:tcPr>
            <w:tcW w:w="7597" w:type="dxa"/>
          </w:tcPr>
          <w:p w14:paraId="0C850DF5" w14:textId="77777777" w:rsidR="00171745" w:rsidRPr="00597911" w:rsidRDefault="00171745" w:rsidP="002069D2">
            <w:r w:rsidRPr="00597911">
              <w:t>Описание существующих и перспективных зон действия систем теплоснабжения и источников тепловой энергии</w:t>
            </w:r>
          </w:p>
        </w:tc>
        <w:tc>
          <w:tcPr>
            <w:tcW w:w="986" w:type="dxa"/>
            <w:vAlign w:val="center"/>
          </w:tcPr>
          <w:p w14:paraId="67752F64" w14:textId="0ABFC185" w:rsidR="00171745" w:rsidRPr="00597911" w:rsidRDefault="00DC5234" w:rsidP="00B633EF">
            <w:pPr>
              <w:jc w:val="center"/>
            </w:pPr>
            <w:r>
              <w:t>35</w:t>
            </w:r>
          </w:p>
        </w:tc>
      </w:tr>
      <w:tr w:rsidR="00171745" w:rsidRPr="00597911" w14:paraId="7AF9B025" w14:textId="77777777" w:rsidTr="00B633EF">
        <w:tc>
          <w:tcPr>
            <w:tcW w:w="762" w:type="dxa"/>
          </w:tcPr>
          <w:p w14:paraId="697FFC10" w14:textId="77777777" w:rsidR="00171745" w:rsidRPr="00597911" w:rsidRDefault="00171745" w:rsidP="002069D2">
            <w:pPr>
              <w:jc w:val="center"/>
            </w:pPr>
            <w:r w:rsidRPr="00597911">
              <w:t>3.1.1.</w:t>
            </w:r>
          </w:p>
        </w:tc>
        <w:tc>
          <w:tcPr>
            <w:tcW w:w="7597" w:type="dxa"/>
          </w:tcPr>
          <w:p w14:paraId="6DF5D53D" w14:textId="77777777" w:rsidR="00171745" w:rsidRPr="00597911" w:rsidRDefault="00171745" w:rsidP="002069D2">
            <w:r w:rsidRPr="00597911">
              <w:t>Зоны действия котельных ООО «Сибирь - тепловая компания»</w:t>
            </w:r>
          </w:p>
        </w:tc>
        <w:tc>
          <w:tcPr>
            <w:tcW w:w="986" w:type="dxa"/>
            <w:vAlign w:val="center"/>
          </w:tcPr>
          <w:p w14:paraId="0B0286CA" w14:textId="3FFD1750" w:rsidR="00171745" w:rsidRPr="00597911" w:rsidRDefault="00DC5234" w:rsidP="00B633EF">
            <w:pPr>
              <w:jc w:val="center"/>
            </w:pPr>
            <w:r>
              <w:t>36</w:t>
            </w:r>
          </w:p>
        </w:tc>
      </w:tr>
      <w:tr w:rsidR="00171745" w:rsidRPr="00597911" w14:paraId="743D31D7" w14:textId="77777777" w:rsidTr="00B633EF">
        <w:tc>
          <w:tcPr>
            <w:tcW w:w="762" w:type="dxa"/>
          </w:tcPr>
          <w:p w14:paraId="57E7878E" w14:textId="77777777" w:rsidR="00171745" w:rsidRPr="00597911" w:rsidRDefault="00171745" w:rsidP="002069D2">
            <w:pPr>
              <w:jc w:val="center"/>
            </w:pPr>
            <w:r w:rsidRPr="00597911">
              <w:t>3.1.2.</w:t>
            </w:r>
          </w:p>
        </w:tc>
        <w:tc>
          <w:tcPr>
            <w:tcW w:w="7597" w:type="dxa"/>
          </w:tcPr>
          <w:p w14:paraId="68484633" w14:textId="77777777" w:rsidR="00171745" w:rsidRPr="00597911" w:rsidRDefault="00171745" w:rsidP="002069D2">
            <w:r w:rsidRPr="00597911">
              <w:t>Зоны действия котельных ООО «Энерго Алтай»</w:t>
            </w:r>
          </w:p>
        </w:tc>
        <w:tc>
          <w:tcPr>
            <w:tcW w:w="986" w:type="dxa"/>
            <w:vAlign w:val="center"/>
          </w:tcPr>
          <w:p w14:paraId="37B9F6C8" w14:textId="60F4F368" w:rsidR="00171745" w:rsidRPr="00597911" w:rsidRDefault="00DC5234" w:rsidP="00B633EF">
            <w:pPr>
              <w:jc w:val="center"/>
            </w:pPr>
            <w:r>
              <w:t>37</w:t>
            </w:r>
          </w:p>
        </w:tc>
      </w:tr>
      <w:tr w:rsidR="00171745" w:rsidRPr="00597911" w14:paraId="537B2406" w14:textId="77777777" w:rsidTr="00B633EF">
        <w:tc>
          <w:tcPr>
            <w:tcW w:w="762" w:type="dxa"/>
          </w:tcPr>
          <w:p w14:paraId="6AAE077A" w14:textId="77777777" w:rsidR="00171745" w:rsidRPr="00597911" w:rsidRDefault="00171745" w:rsidP="002069D2">
            <w:pPr>
              <w:jc w:val="center"/>
            </w:pPr>
            <w:r w:rsidRPr="00597911">
              <w:t>3.1.3.</w:t>
            </w:r>
          </w:p>
        </w:tc>
        <w:tc>
          <w:tcPr>
            <w:tcW w:w="7597" w:type="dxa"/>
          </w:tcPr>
          <w:p w14:paraId="3161D59F" w14:textId="77777777" w:rsidR="00171745" w:rsidRPr="00597911" w:rsidRDefault="00171745" w:rsidP="002069D2">
            <w:r w:rsidRPr="00597911">
              <w:t>Зоны действия котельных прочих теплоснабжающих организаций</w:t>
            </w:r>
          </w:p>
        </w:tc>
        <w:tc>
          <w:tcPr>
            <w:tcW w:w="986" w:type="dxa"/>
            <w:vAlign w:val="center"/>
          </w:tcPr>
          <w:p w14:paraId="114D09BC" w14:textId="4363DACB" w:rsidR="00171745" w:rsidRPr="00597911" w:rsidRDefault="00DC5234" w:rsidP="00B633EF">
            <w:pPr>
              <w:jc w:val="center"/>
            </w:pPr>
            <w:r>
              <w:t>37</w:t>
            </w:r>
          </w:p>
        </w:tc>
      </w:tr>
      <w:tr w:rsidR="00171745" w:rsidRPr="00597911" w14:paraId="1D2094A9" w14:textId="77777777" w:rsidTr="00B633EF">
        <w:tc>
          <w:tcPr>
            <w:tcW w:w="762" w:type="dxa"/>
          </w:tcPr>
          <w:p w14:paraId="3621D2E5" w14:textId="77777777" w:rsidR="00171745" w:rsidRPr="00597911" w:rsidRDefault="00171745" w:rsidP="002069D2">
            <w:pPr>
              <w:jc w:val="center"/>
            </w:pPr>
            <w:r w:rsidRPr="00597911">
              <w:t>3.1.4.</w:t>
            </w:r>
          </w:p>
        </w:tc>
        <w:tc>
          <w:tcPr>
            <w:tcW w:w="7597" w:type="dxa"/>
          </w:tcPr>
          <w:p w14:paraId="4AA4776E" w14:textId="77777777" w:rsidR="00171745" w:rsidRPr="00597911" w:rsidRDefault="00171745" w:rsidP="002069D2">
            <w:r w:rsidRPr="00597911">
              <w:t>Зоны действия источников тепловой энергии, планируемых к вводу в эксплуатацию</w:t>
            </w:r>
          </w:p>
        </w:tc>
        <w:tc>
          <w:tcPr>
            <w:tcW w:w="986" w:type="dxa"/>
            <w:vAlign w:val="center"/>
          </w:tcPr>
          <w:p w14:paraId="22868171" w14:textId="550325BA" w:rsidR="00171745" w:rsidRPr="00597911" w:rsidRDefault="00DC5234" w:rsidP="00B633EF">
            <w:pPr>
              <w:jc w:val="center"/>
            </w:pPr>
            <w:r>
              <w:t>38</w:t>
            </w:r>
          </w:p>
        </w:tc>
      </w:tr>
      <w:tr w:rsidR="00171745" w:rsidRPr="00597911" w14:paraId="24B8FB1F" w14:textId="77777777" w:rsidTr="00B633EF">
        <w:tc>
          <w:tcPr>
            <w:tcW w:w="762" w:type="dxa"/>
          </w:tcPr>
          <w:p w14:paraId="05F3CB40" w14:textId="77777777" w:rsidR="00171745" w:rsidRPr="00597911" w:rsidRDefault="00171745" w:rsidP="002069D2">
            <w:pPr>
              <w:jc w:val="center"/>
            </w:pPr>
            <w:r w:rsidRPr="00597911">
              <w:t>3.2.</w:t>
            </w:r>
          </w:p>
        </w:tc>
        <w:tc>
          <w:tcPr>
            <w:tcW w:w="7597" w:type="dxa"/>
          </w:tcPr>
          <w:p w14:paraId="74C8FE09" w14:textId="77777777" w:rsidR="00171745" w:rsidRPr="00597911" w:rsidRDefault="00171745" w:rsidP="002069D2">
            <w:r w:rsidRPr="00597911">
              <w:t>Описание существующих и перспективных зон действия индивидуальных источников тепловой энергии</w:t>
            </w:r>
          </w:p>
        </w:tc>
        <w:tc>
          <w:tcPr>
            <w:tcW w:w="986" w:type="dxa"/>
            <w:vAlign w:val="center"/>
          </w:tcPr>
          <w:p w14:paraId="5DC68A6A" w14:textId="35598308" w:rsidR="00171745" w:rsidRPr="00597911" w:rsidRDefault="00DC5234" w:rsidP="00B633EF">
            <w:pPr>
              <w:jc w:val="center"/>
            </w:pPr>
            <w:r>
              <w:t>39</w:t>
            </w:r>
          </w:p>
        </w:tc>
      </w:tr>
      <w:tr w:rsidR="00171745" w:rsidRPr="00597911" w14:paraId="3D9AB20E" w14:textId="77777777" w:rsidTr="00B633EF">
        <w:tc>
          <w:tcPr>
            <w:tcW w:w="762" w:type="dxa"/>
          </w:tcPr>
          <w:p w14:paraId="67869C57" w14:textId="77777777" w:rsidR="00171745" w:rsidRPr="00597911" w:rsidRDefault="00171745" w:rsidP="002069D2">
            <w:pPr>
              <w:jc w:val="center"/>
            </w:pPr>
            <w:r w:rsidRPr="00597911">
              <w:t>3.3.</w:t>
            </w:r>
          </w:p>
        </w:tc>
        <w:tc>
          <w:tcPr>
            <w:tcW w:w="7597" w:type="dxa"/>
          </w:tcPr>
          <w:p w14:paraId="3228ABC5" w14:textId="77777777" w:rsidR="00171745" w:rsidRPr="00597911" w:rsidRDefault="00171745" w:rsidP="002069D2">
            <w:r w:rsidRPr="00597911">
              <w:t xml:space="preserve">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w:t>
            </w:r>
            <w:r w:rsidRPr="00597911">
              <w:lastRenderedPageBreak/>
              <w:t>на каждом этапе</w:t>
            </w:r>
          </w:p>
        </w:tc>
        <w:tc>
          <w:tcPr>
            <w:tcW w:w="986" w:type="dxa"/>
            <w:vAlign w:val="center"/>
          </w:tcPr>
          <w:p w14:paraId="5D526933" w14:textId="7D218007" w:rsidR="00171745" w:rsidRPr="00597911" w:rsidRDefault="00DC5234" w:rsidP="00B633EF">
            <w:pPr>
              <w:jc w:val="center"/>
            </w:pPr>
            <w:r>
              <w:lastRenderedPageBreak/>
              <w:t>39</w:t>
            </w:r>
          </w:p>
        </w:tc>
      </w:tr>
      <w:tr w:rsidR="00171745" w:rsidRPr="00597911" w14:paraId="213644A3" w14:textId="77777777" w:rsidTr="00B633EF">
        <w:tc>
          <w:tcPr>
            <w:tcW w:w="762" w:type="dxa"/>
          </w:tcPr>
          <w:p w14:paraId="72AD8578" w14:textId="77777777" w:rsidR="00171745" w:rsidRPr="00597911" w:rsidRDefault="00171745" w:rsidP="002069D2">
            <w:pPr>
              <w:jc w:val="center"/>
            </w:pPr>
            <w:r w:rsidRPr="00597911">
              <w:lastRenderedPageBreak/>
              <w:t>3.3.1.</w:t>
            </w:r>
          </w:p>
        </w:tc>
        <w:tc>
          <w:tcPr>
            <w:tcW w:w="7597" w:type="dxa"/>
          </w:tcPr>
          <w:p w14:paraId="05E64A41" w14:textId="77777777" w:rsidR="00171745" w:rsidRPr="00597911" w:rsidRDefault="00171745" w:rsidP="002069D2">
            <w:r w:rsidRPr="00597911">
              <w:t>Существующие и перспективные балансы тепловой мощности и тепловой нагрузки в зонах действия котельных</w:t>
            </w:r>
          </w:p>
        </w:tc>
        <w:tc>
          <w:tcPr>
            <w:tcW w:w="986" w:type="dxa"/>
            <w:vAlign w:val="center"/>
          </w:tcPr>
          <w:p w14:paraId="6EBB4440" w14:textId="368038DD" w:rsidR="00171745" w:rsidRPr="00597911" w:rsidRDefault="00DC5234" w:rsidP="00B633EF">
            <w:pPr>
              <w:jc w:val="center"/>
            </w:pPr>
            <w:r>
              <w:t>39</w:t>
            </w:r>
          </w:p>
        </w:tc>
      </w:tr>
      <w:tr w:rsidR="00171745" w:rsidRPr="00597911" w14:paraId="435705D3" w14:textId="77777777" w:rsidTr="00B633EF">
        <w:tc>
          <w:tcPr>
            <w:tcW w:w="762" w:type="dxa"/>
          </w:tcPr>
          <w:p w14:paraId="39F3DE95" w14:textId="77777777" w:rsidR="00171745" w:rsidRPr="00597911" w:rsidRDefault="00171745" w:rsidP="002069D2">
            <w:pPr>
              <w:jc w:val="center"/>
            </w:pPr>
            <w:r w:rsidRPr="00597911">
              <w:t>3.4.</w:t>
            </w:r>
          </w:p>
        </w:tc>
        <w:tc>
          <w:tcPr>
            <w:tcW w:w="7597" w:type="dxa"/>
          </w:tcPr>
          <w:p w14:paraId="5BAECAE6" w14:textId="77777777" w:rsidR="00171745" w:rsidRPr="00597911" w:rsidRDefault="00171745" w:rsidP="002069D2">
            <w:proofErr w:type="gramStart"/>
            <w:r w:rsidRPr="00597911">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roofErr w:type="gramEnd"/>
          </w:p>
        </w:tc>
        <w:tc>
          <w:tcPr>
            <w:tcW w:w="986" w:type="dxa"/>
            <w:vAlign w:val="center"/>
          </w:tcPr>
          <w:p w14:paraId="5BAAD26A" w14:textId="6C4FDE7F" w:rsidR="00171745" w:rsidRPr="00597911" w:rsidRDefault="00DC5234" w:rsidP="00B633EF">
            <w:pPr>
              <w:jc w:val="center"/>
            </w:pPr>
            <w:r>
              <w:t>55</w:t>
            </w:r>
          </w:p>
        </w:tc>
      </w:tr>
      <w:tr w:rsidR="00171745" w:rsidRPr="00597911" w14:paraId="3F2E2884" w14:textId="77777777" w:rsidTr="00B633EF">
        <w:tc>
          <w:tcPr>
            <w:tcW w:w="762" w:type="dxa"/>
          </w:tcPr>
          <w:p w14:paraId="7C8736E8" w14:textId="77777777" w:rsidR="00171745" w:rsidRPr="00597911" w:rsidRDefault="00171745" w:rsidP="002069D2">
            <w:pPr>
              <w:jc w:val="center"/>
            </w:pPr>
            <w:r w:rsidRPr="00597911">
              <w:t>3.5.</w:t>
            </w:r>
          </w:p>
        </w:tc>
        <w:tc>
          <w:tcPr>
            <w:tcW w:w="7597" w:type="dxa"/>
          </w:tcPr>
          <w:p w14:paraId="6A525884" w14:textId="77777777" w:rsidR="00171745" w:rsidRPr="00597911" w:rsidRDefault="00171745" w:rsidP="002069D2">
            <w:r w:rsidRPr="00597911">
              <w:t>Определение радиуса эффективного теплоснабжения</w:t>
            </w:r>
          </w:p>
        </w:tc>
        <w:tc>
          <w:tcPr>
            <w:tcW w:w="986" w:type="dxa"/>
            <w:vAlign w:val="center"/>
          </w:tcPr>
          <w:p w14:paraId="741AB211" w14:textId="514050B3" w:rsidR="00171745" w:rsidRPr="00597911" w:rsidRDefault="00DC5234" w:rsidP="00B633EF">
            <w:pPr>
              <w:jc w:val="center"/>
            </w:pPr>
            <w:r>
              <w:t>56</w:t>
            </w:r>
          </w:p>
        </w:tc>
      </w:tr>
      <w:tr w:rsidR="00171745" w:rsidRPr="00597911" w14:paraId="1DECB808" w14:textId="77777777" w:rsidTr="00B633EF">
        <w:tc>
          <w:tcPr>
            <w:tcW w:w="762" w:type="dxa"/>
          </w:tcPr>
          <w:p w14:paraId="68D530FC" w14:textId="77777777" w:rsidR="00171745" w:rsidRPr="00597911" w:rsidRDefault="00171745" w:rsidP="002069D2">
            <w:pPr>
              <w:jc w:val="center"/>
            </w:pPr>
            <w:r w:rsidRPr="00597911">
              <w:t>3.6.</w:t>
            </w:r>
          </w:p>
        </w:tc>
        <w:tc>
          <w:tcPr>
            <w:tcW w:w="7597" w:type="dxa"/>
          </w:tcPr>
          <w:p w14:paraId="55C51600" w14:textId="77777777" w:rsidR="00171745" w:rsidRPr="00597911" w:rsidRDefault="00171745" w:rsidP="002069D2">
            <w:r w:rsidRPr="00597911">
              <w:t>Перспективные балансы тепловой мощности и тепловой нагрузки в каждой системе теплоснабжения и зоне действия источников тепловой энергии</w:t>
            </w:r>
          </w:p>
        </w:tc>
        <w:tc>
          <w:tcPr>
            <w:tcW w:w="986" w:type="dxa"/>
            <w:vAlign w:val="center"/>
          </w:tcPr>
          <w:p w14:paraId="04E9F1C5" w14:textId="74F0C35C" w:rsidR="00171745" w:rsidRPr="00597911" w:rsidRDefault="00DC5234" w:rsidP="00B633EF">
            <w:pPr>
              <w:jc w:val="center"/>
            </w:pPr>
            <w:r>
              <w:t>61</w:t>
            </w:r>
          </w:p>
        </w:tc>
      </w:tr>
      <w:tr w:rsidR="00171745" w:rsidRPr="00597911" w14:paraId="49B318AD" w14:textId="77777777" w:rsidTr="00B633EF">
        <w:tc>
          <w:tcPr>
            <w:tcW w:w="762" w:type="dxa"/>
          </w:tcPr>
          <w:p w14:paraId="1D5CDDDB" w14:textId="77777777" w:rsidR="00171745" w:rsidRPr="00597911" w:rsidRDefault="00171745" w:rsidP="002069D2">
            <w:pPr>
              <w:jc w:val="center"/>
            </w:pPr>
          </w:p>
        </w:tc>
        <w:tc>
          <w:tcPr>
            <w:tcW w:w="7597" w:type="dxa"/>
          </w:tcPr>
          <w:p w14:paraId="0EB7D0F6" w14:textId="77777777" w:rsidR="00171745" w:rsidRPr="00597911" w:rsidRDefault="00171745" w:rsidP="002069D2">
            <w:pPr>
              <w:rPr>
                <w:b/>
                <w:bCs/>
              </w:rPr>
            </w:pPr>
            <w:r w:rsidRPr="00597911">
              <w:rPr>
                <w:b/>
                <w:bCs/>
              </w:rPr>
              <w:t>РАЗДЕЛ 3. СУЩЕСТВУЮЩИЕ И ПЕРСПЕКТИВНЫЕ БАЛАНСЫ ТЕПЛОНОСИТЕЛЯ</w:t>
            </w:r>
          </w:p>
        </w:tc>
        <w:tc>
          <w:tcPr>
            <w:tcW w:w="986" w:type="dxa"/>
            <w:vAlign w:val="center"/>
          </w:tcPr>
          <w:p w14:paraId="3CD81BE6" w14:textId="4D2734F4" w:rsidR="00171745" w:rsidRPr="00597911" w:rsidRDefault="00DC5234" w:rsidP="00B633EF">
            <w:pPr>
              <w:jc w:val="center"/>
            </w:pPr>
            <w:r>
              <w:t>62</w:t>
            </w:r>
          </w:p>
        </w:tc>
      </w:tr>
      <w:tr w:rsidR="00171745" w:rsidRPr="00597911" w14:paraId="6A097CE3" w14:textId="77777777" w:rsidTr="00B633EF">
        <w:tc>
          <w:tcPr>
            <w:tcW w:w="762" w:type="dxa"/>
          </w:tcPr>
          <w:p w14:paraId="76C681AE" w14:textId="77777777" w:rsidR="00171745" w:rsidRPr="00597911" w:rsidRDefault="00171745" w:rsidP="002069D2">
            <w:pPr>
              <w:jc w:val="center"/>
            </w:pPr>
            <w:r w:rsidRPr="00597911">
              <w:t>4.1.</w:t>
            </w:r>
          </w:p>
        </w:tc>
        <w:tc>
          <w:tcPr>
            <w:tcW w:w="7597" w:type="dxa"/>
          </w:tcPr>
          <w:p w14:paraId="3869F270" w14:textId="77777777" w:rsidR="00171745" w:rsidRPr="00597911" w:rsidRDefault="00171745" w:rsidP="002069D2">
            <w:r w:rsidRPr="005979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986" w:type="dxa"/>
            <w:vAlign w:val="center"/>
          </w:tcPr>
          <w:p w14:paraId="538680D6" w14:textId="0A31E1C9" w:rsidR="00171745" w:rsidRPr="00597911" w:rsidRDefault="00DC5234" w:rsidP="00B633EF">
            <w:pPr>
              <w:jc w:val="center"/>
            </w:pPr>
            <w:r>
              <w:t>62</w:t>
            </w:r>
          </w:p>
        </w:tc>
      </w:tr>
      <w:tr w:rsidR="00171745" w:rsidRPr="00597911" w14:paraId="2C906C95" w14:textId="77777777" w:rsidTr="00B633EF">
        <w:tc>
          <w:tcPr>
            <w:tcW w:w="762" w:type="dxa"/>
          </w:tcPr>
          <w:p w14:paraId="090906EE" w14:textId="77777777" w:rsidR="00171745" w:rsidRPr="00597911" w:rsidRDefault="00171745" w:rsidP="002069D2">
            <w:pPr>
              <w:jc w:val="center"/>
            </w:pPr>
            <w:r w:rsidRPr="00597911">
              <w:t>4.2.</w:t>
            </w:r>
          </w:p>
        </w:tc>
        <w:tc>
          <w:tcPr>
            <w:tcW w:w="7597" w:type="dxa"/>
          </w:tcPr>
          <w:p w14:paraId="3A5B929B" w14:textId="77777777" w:rsidR="00171745" w:rsidRPr="00597911" w:rsidRDefault="00171745" w:rsidP="002069D2">
            <w:r w:rsidRPr="0059791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986" w:type="dxa"/>
            <w:vAlign w:val="center"/>
          </w:tcPr>
          <w:p w14:paraId="66141C59" w14:textId="3308A900" w:rsidR="00171745" w:rsidRPr="00597911" w:rsidRDefault="00DC5234" w:rsidP="00B633EF">
            <w:pPr>
              <w:jc w:val="center"/>
            </w:pPr>
            <w:r>
              <w:t>71</w:t>
            </w:r>
          </w:p>
        </w:tc>
      </w:tr>
      <w:tr w:rsidR="00171745" w:rsidRPr="00597911" w14:paraId="7E5D806D" w14:textId="77777777" w:rsidTr="00B633EF">
        <w:tc>
          <w:tcPr>
            <w:tcW w:w="762" w:type="dxa"/>
          </w:tcPr>
          <w:p w14:paraId="3BA25956" w14:textId="77777777" w:rsidR="00171745" w:rsidRPr="00597911" w:rsidRDefault="00171745" w:rsidP="002069D2">
            <w:pPr>
              <w:jc w:val="center"/>
            </w:pPr>
          </w:p>
        </w:tc>
        <w:tc>
          <w:tcPr>
            <w:tcW w:w="7597" w:type="dxa"/>
          </w:tcPr>
          <w:p w14:paraId="5E49FD79" w14:textId="77777777" w:rsidR="00171745" w:rsidRPr="00597911" w:rsidRDefault="00171745" w:rsidP="002069D2">
            <w:pPr>
              <w:rPr>
                <w:b/>
                <w:bCs/>
              </w:rPr>
            </w:pPr>
            <w:r w:rsidRPr="00597911">
              <w:rPr>
                <w:b/>
                <w:bCs/>
              </w:rPr>
              <w:t xml:space="preserve">РАЗДЕЛ 4. ОСНОВНЫЕ ПОЛОЖЕНИЯ МАСТЕР </w:t>
            </w:r>
            <w:proofErr w:type="gramStart"/>
            <w:r w:rsidRPr="00597911">
              <w:rPr>
                <w:b/>
                <w:bCs/>
              </w:rPr>
              <w:t>–П</w:t>
            </w:r>
            <w:proofErr w:type="gramEnd"/>
            <w:r w:rsidRPr="00597911">
              <w:rPr>
                <w:b/>
                <w:bCs/>
              </w:rPr>
              <w:t>ЛАНА РАЗВИТИЯ СИСТЕМ ТЕПЛОСНАБЖЕНИЯ МО МАЙМИНСКОЕ СЕЛЬСКОЕ ПОСЕЛЕНИЕ</w:t>
            </w:r>
          </w:p>
        </w:tc>
        <w:tc>
          <w:tcPr>
            <w:tcW w:w="986" w:type="dxa"/>
            <w:vAlign w:val="center"/>
          </w:tcPr>
          <w:p w14:paraId="578E04DD" w14:textId="6B8CD4FC" w:rsidR="00171745" w:rsidRPr="00597911" w:rsidRDefault="00DC5234" w:rsidP="00B633EF">
            <w:pPr>
              <w:jc w:val="center"/>
            </w:pPr>
            <w:r>
              <w:t>72</w:t>
            </w:r>
          </w:p>
        </w:tc>
      </w:tr>
      <w:tr w:rsidR="00171745" w:rsidRPr="00597911" w14:paraId="67A4DBB6" w14:textId="77777777" w:rsidTr="00B633EF">
        <w:tc>
          <w:tcPr>
            <w:tcW w:w="762" w:type="dxa"/>
          </w:tcPr>
          <w:p w14:paraId="6414D63F" w14:textId="77777777" w:rsidR="00171745" w:rsidRPr="00597911" w:rsidRDefault="00171745" w:rsidP="002069D2">
            <w:pPr>
              <w:jc w:val="center"/>
            </w:pPr>
            <w:r w:rsidRPr="00597911">
              <w:t>5.1.</w:t>
            </w:r>
          </w:p>
        </w:tc>
        <w:tc>
          <w:tcPr>
            <w:tcW w:w="7597" w:type="dxa"/>
          </w:tcPr>
          <w:p w14:paraId="0E6C2A72" w14:textId="77777777" w:rsidR="00171745" w:rsidRPr="00597911" w:rsidRDefault="00171745" w:rsidP="002069D2">
            <w:r w:rsidRPr="00597911">
              <w:t>Описание сценариев развития теплоснабжения МО Майминское сельское поселение</w:t>
            </w:r>
          </w:p>
        </w:tc>
        <w:tc>
          <w:tcPr>
            <w:tcW w:w="986" w:type="dxa"/>
            <w:vAlign w:val="center"/>
          </w:tcPr>
          <w:p w14:paraId="66A51F0B" w14:textId="77B41CA7" w:rsidR="00171745" w:rsidRPr="00597911" w:rsidRDefault="00DC5234" w:rsidP="00B633EF">
            <w:pPr>
              <w:jc w:val="center"/>
            </w:pPr>
            <w:r>
              <w:t>72</w:t>
            </w:r>
          </w:p>
        </w:tc>
      </w:tr>
      <w:tr w:rsidR="00171745" w:rsidRPr="00597911" w14:paraId="7692C7EA" w14:textId="77777777" w:rsidTr="00B633EF">
        <w:tc>
          <w:tcPr>
            <w:tcW w:w="762" w:type="dxa"/>
          </w:tcPr>
          <w:p w14:paraId="3A8DB27A" w14:textId="77777777" w:rsidR="00171745" w:rsidRPr="00597911" w:rsidRDefault="00171745" w:rsidP="002069D2">
            <w:pPr>
              <w:jc w:val="center"/>
            </w:pPr>
            <w:r w:rsidRPr="00597911">
              <w:t>5.2.</w:t>
            </w:r>
          </w:p>
        </w:tc>
        <w:tc>
          <w:tcPr>
            <w:tcW w:w="7597" w:type="dxa"/>
          </w:tcPr>
          <w:p w14:paraId="6904D898" w14:textId="77777777" w:rsidR="00171745" w:rsidRPr="00597911" w:rsidRDefault="00171745" w:rsidP="002069D2">
            <w:r w:rsidRPr="00597911">
              <w:t>Обоснование выбора приоритетного сценария развития теплоснабжения МО Майминское сельское поселение</w:t>
            </w:r>
          </w:p>
        </w:tc>
        <w:tc>
          <w:tcPr>
            <w:tcW w:w="986" w:type="dxa"/>
            <w:vAlign w:val="center"/>
          </w:tcPr>
          <w:p w14:paraId="79F63D18" w14:textId="24F6CD7F" w:rsidR="00171745" w:rsidRPr="00597911" w:rsidRDefault="00DC5234" w:rsidP="00DC5234">
            <w:pPr>
              <w:jc w:val="center"/>
            </w:pPr>
            <w:r>
              <w:t>72</w:t>
            </w:r>
          </w:p>
        </w:tc>
      </w:tr>
      <w:tr w:rsidR="00171745" w:rsidRPr="00597911" w14:paraId="51837BDA" w14:textId="77777777" w:rsidTr="00B633EF">
        <w:tc>
          <w:tcPr>
            <w:tcW w:w="762" w:type="dxa"/>
          </w:tcPr>
          <w:p w14:paraId="780C4222" w14:textId="77777777" w:rsidR="00171745" w:rsidRPr="00597911" w:rsidRDefault="00171745" w:rsidP="002069D2">
            <w:pPr>
              <w:jc w:val="center"/>
            </w:pPr>
          </w:p>
        </w:tc>
        <w:tc>
          <w:tcPr>
            <w:tcW w:w="7597" w:type="dxa"/>
          </w:tcPr>
          <w:p w14:paraId="0952025F" w14:textId="77777777" w:rsidR="00171745" w:rsidRPr="00597911" w:rsidRDefault="00171745" w:rsidP="002069D2">
            <w:pPr>
              <w:rPr>
                <w:b/>
                <w:bCs/>
              </w:rPr>
            </w:pPr>
            <w:r w:rsidRPr="00597911">
              <w:rPr>
                <w:b/>
                <w:bCs/>
              </w:rPr>
              <w:t>РАЗДЕЛ 5. ПРЕДЛОЖЕНИЯ ПО СТРОИТЕЛЬСТВУ, РЕКОНСТРУКЦИИ, ТЕХНИЧЕСКОМУ ПЕРЕВООРУЖЕНИЮ И (ИЛИ) МОДЕРНИЗАЦИИ ИСТОЧНИКОВ ТЕПЛОВОЙ ЭНЕРГИИ</w:t>
            </w:r>
          </w:p>
        </w:tc>
        <w:tc>
          <w:tcPr>
            <w:tcW w:w="986" w:type="dxa"/>
            <w:vAlign w:val="center"/>
          </w:tcPr>
          <w:p w14:paraId="2A31BF45" w14:textId="07965994" w:rsidR="00171745" w:rsidRPr="00597911" w:rsidRDefault="00DC5234" w:rsidP="00B633EF">
            <w:pPr>
              <w:jc w:val="center"/>
            </w:pPr>
            <w:r>
              <w:t>74</w:t>
            </w:r>
          </w:p>
        </w:tc>
      </w:tr>
      <w:tr w:rsidR="00171745" w:rsidRPr="00597911" w14:paraId="7E9459A7" w14:textId="77777777" w:rsidTr="00B633EF">
        <w:tc>
          <w:tcPr>
            <w:tcW w:w="762" w:type="dxa"/>
          </w:tcPr>
          <w:p w14:paraId="3C334678" w14:textId="77777777" w:rsidR="00171745" w:rsidRPr="00597911" w:rsidRDefault="00171745" w:rsidP="002069D2">
            <w:pPr>
              <w:jc w:val="center"/>
            </w:pPr>
            <w:r w:rsidRPr="00597911">
              <w:t>6.1.</w:t>
            </w:r>
          </w:p>
        </w:tc>
        <w:tc>
          <w:tcPr>
            <w:tcW w:w="7597" w:type="dxa"/>
          </w:tcPr>
          <w:p w14:paraId="16232F21" w14:textId="77777777" w:rsidR="00171745" w:rsidRPr="00597911" w:rsidRDefault="00171745" w:rsidP="002069D2">
            <w:r w:rsidRPr="00597911">
              <w:t>Общие положения</w:t>
            </w:r>
          </w:p>
        </w:tc>
        <w:tc>
          <w:tcPr>
            <w:tcW w:w="986" w:type="dxa"/>
            <w:vAlign w:val="center"/>
          </w:tcPr>
          <w:p w14:paraId="5ED3CE0B" w14:textId="587E4F6A" w:rsidR="00171745" w:rsidRPr="00597911" w:rsidRDefault="00DC5234" w:rsidP="00B633EF">
            <w:pPr>
              <w:jc w:val="center"/>
            </w:pPr>
            <w:r>
              <w:t>74</w:t>
            </w:r>
          </w:p>
        </w:tc>
      </w:tr>
      <w:tr w:rsidR="00171745" w:rsidRPr="00597911" w14:paraId="1C08CE1F" w14:textId="77777777" w:rsidTr="00B633EF">
        <w:tc>
          <w:tcPr>
            <w:tcW w:w="762" w:type="dxa"/>
          </w:tcPr>
          <w:p w14:paraId="1C405DD2" w14:textId="77777777" w:rsidR="00171745" w:rsidRPr="00597911" w:rsidRDefault="00171745" w:rsidP="002069D2">
            <w:pPr>
              <w:jc w:val="center"/>
            </w:pPr>
            <w:r w:rsidRPr="00597911">
              <w:t>6.2.</w:t>
            </w:r>
          </w:p>
        </w:tc>
        <w:tc>
          <w:tcPr>
            <w:tcW w:w="7597" w:type="dxa"/>
          </w:tcPr>
          <w:p w14:paraId="6C5C0865" w14:textId="77777777" w:rsidR="00171745" w:rsidRPr="00597911" w:rsidRDefault="00171745" w:rsidP="002069D2">
            <w:r w:rsidRPr="00597911">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986" w:type="dxa"/>
            <w:vAlign w:val="center"/>
          </w:tcPr>
          <w:p w14:paraId="21BAF2FE" w14:textId="3759B444" w:rsidR="00171745" w:rsidRPr="00597911" w:rsidRDefault="00DC5234" w:rsidP="00B633EF">
            <w:pPr>
              <w:jc w:val="center"/>
            </w:pPr>
            <w:r>
              <w:t>74</w:t>
            </w:r>
          </w:p>
        </w:tc>
      </w:tr>
      <w:tr w:rsidR="00171745" w:rsidRPr="00597911" w14:paraId="48BDD7DB" w14:textId="77777777" w:rsidTr="00B633EF">
        <w:tc>
          <w:tcPr>
            <w:tcW w:w="762" w:type="dxa"/>
          </w:tcPr>
          <w:p w14:paraId="18D8388E" w14:textId="77777777" w:rsidR="00171745" w:rsidRPr="00597911" w:rsidRDefault="00171745" w:rsidP="002069D2">
            <w:pPr>
              <w:jc w:val="center"/>
            </w:pPr>
            <w:r w:rsidRPr="00597911">
              <w:t>6.3.</w:t>
            </w:r>
          </w:p>
        </w:tc>
        <w:tc>
          <w:tcPr>
            <w:tcW w:w="7597" w:type="dxa"/>
          </w:tcPr>
          <w:p w14:paraId="39FE6964" w14:textId="77777777" w:rsidR="00171745" w:rsidRPr="00597911" w:rsidRDefault="00171745" w:rsidP="002069D2">
            <w:r w:rsidRPr="00597911">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86" w:type="dxa"/>
            <w:vAlign w:val="center"/>
          </w:tcPr>
          <w:p w14:paraId="701DF7F1" w14:textId="63C90247" w:rsidR="00171745" w:rsidRPr="00597911" w:rsidRDefault="00171745" w:rsidP="00B633EF">
            <w:pPr>
              <w:jc w:val="center"/>
            </w:pPr>
            <w:r w:rsidRPr="00597911">
              <w:t>7</w:t>
            </w:r>
            <w:r w:rsidR="00DC5234">
              <w:t>5</w:t>
            </w:r>
          </w:p>
        </w:tc>
      </w:tr>
      <w:tr w:rsidR="00171745" w:rsidRPr="00597911" w14:paraId="29EA231E" w14:textId="77777777" w:rsidTr="00B633EF">
        <w:tc>
          <w:tcPr>
            <w:tcW w:w="762" w:type="dxa"/>
          </w:tcPr>
          <w:p w14:paraId="360EB76A" w14:textId="77777777" w:rsidR="00171745" w:rsidRPr="00597911" w:rsidRDefault="00171745" w:rsidP="002069D2">
            <w:pPr>
              <w:jc w:val="center"/>
            </w:pPr>
            <w:r w:rsidRPr="00597911">
              <w:t>6.4.</w:t>
            </w:r>
          </w:p>
        </w:tc>
        <w:tc>
          <w:tcPr>
            <w:tcW w:w="7597" w:type="dxa"/>
          </w:tcPr>
          <w:p w14:paraId="6D9F2297" w14:textId="77777777" w:rsidR="00171745" w:rsidRPr="00597911" w:rsidRDefault="00171745" w:rsidP="002069D2">
            <w:r w:rsidRPr="00597911">
              <w:t xml:space="preserve">Предложения по техническому перевооружению и (или) модернизации источников тепловой энергии с целью </w:t>
            </w:r>
            <w:proofErr w:type="gramStart"/>
            <w:r w:rsidRPr="00597911">
              <w:t>повышения эффективности работы систем теплоснабжения</w:t>
            </w:r>
            <w:proofErr w:type="gramEnd"/>
          </w:p>
        </w:tc>
        <w:tc>
          <w:tcPr>
            <w:tcW w:w="986" w:type="dxa"/>
            <w:vAlign w:val="center"/>
          </w:tcPr>
          <w:p w14:paraId="0CFEE6D5" w14:textId="496D8EB0" w:rsidR="00171745" w:rsidRPr="00597911" w:rsidRDefault="00171745" w:rsidP="00DC5234">
            <w:pPr>
              <w:jc w:val="center"/>
            </w:pPr>
            <w:r w:rsidRPr="00597911">
              <w:t>7</w:t>
            </w:r>
            <w:r w:rsidR="00DC5234">
              <w:t>6</w:t>
            </w:r>
          </w:p>
        </w:tc>
      </w:tr>
      <w:tr w:rsidR="00171745" w:rsidRPr="00597911" w14:paraId="43C1AC85" w14:textId="77777777" w:rsidTr="00B633EF">
        <w:tc>
          <w:tcPr>
            <w:tcW w:w="762" w:type="dxa"/>
          </w:tcPr>
          <w:p w14:paraId="1651F00C" w14:textId="77777777" w:rsidR="00171745" w:rsidRPr="00597911" w:rsidRDefault="00171745" w:rsidP="002069D2">
            <w:pPr>
              <w:jc w:val="center"/>
            </w:pPr>
            <w:r w:rsidRPr="00597911">
              <w:t>6.5.</w:t>
            </w:r>
          </w:p>
        </w:tc>
        <w:tc>
          <w:tcPr>
            <w:tcW w:w="7597" w:type="dxa"/>
          </w:tcPr>
          <w:p w14:paraId="6072AE09" w14:textId="77777777" w:rsidR="00171745" w:rsidRPr="00597911" w:rsidRDefault="00171745" w:rsidP="002069D2">
            <w:r w:rsidRPr="00597911">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986" w:type="dxa"/>
            <w:vAlign w:val="center"/>
          </w:tcPr>
          <w:p w14:paraId="2A8B7985" w14:textId="152654FF" w:rsidR="00171745" w:rsidRPr="00597911" w:rsidRDefault="00DC5234" w:rsidP="00B633EF">
            <w:pPr>
              <w:jc w:val="center"/>
            </w:pPr>
            <w:r>
              <w:t>78</w:t>
            </w:r>
          </w:p>
        </w:tc>
      </w:tr>
      <w:tr w:rsidR="00171745" w:rsidRPr="00597911" w14:paraId="1E22F04F" w14:textId="77777777" w:rsidTr="00B633EF">
        <w:tc>
          <w:tcPr>
            <w:tcW w:w="762" w:type="dxa"/>
          </w:tcPr>
          <w:p w14:paraId="780455E9" w14:textId="77777777" w:rsidR="00171745" w:rsidRPr="00597911" w:rsidRDefault="00171745" w:rsidP="002069D2">
            <w:pPr>
              <w:jc w:val="center"/>
            </w:pPr>
            <w:r w:rsidRPr="00597911">
              <w:t>6.6.</w:t>
            </w:r>
          </w:p>
        </w:tc>
        <w:tc>
          <w:tcPr>
            <w:tcW w:w="7597" w:type="dxa"/>
          </w:tcPr>
          <w:p w14:paraId="5960C58D" w14:textId="77777777" w:rsidR="00171745" w:rsidRPr="00597911" w:rsidRDefault="00171745" w:rsidP="002069D2">
            <w:r w:rsidRPr="00597911">
              <w:t xml:space="preserve">Меры по выводу из эксплуатации, консервации и демонтажу </w:t>
            </w:r>
            <w:r w:rsidRPr="00597911">
              <w:lastRenderedPageBreak/>
              <w:t>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986" w:type="dxa"/>
            <w:vAlign w:val="center"/>
          </w:tcPr>
          <w:p w14:paraId="7087A071" w14:textId="70A55B93" w:rsidR="00171745" w:rsidRPr="00597911" w:rsidRDefault="00DC5234" w:rsidP="00B633EF">
            <w:pPr>
              <w:jc w:val="center"/>
            </w:pPr>
            <w:r>
              <w:lastRenderedPageBreak/>
              <w:t>78</w:t>
            </w:r>
          </w:p>
        </w:tc>
      </w:tr>
      <w:tr w:rsidR="00171745" w:rsidRPr="00597911" w14:paraId="4BD416C6" w14:textId="77777777" w:rsidTr="00B633EF">
        <w:tc>
          <w:tcPr>
            <w:tcW w:w="762" w:type="dxa"/>
          </w:tcPr>
          <w:p w14:paraId="3D69D7D9" w14:textId="77777777" w:rsidR="00171745" w:rsidRPr="00597911" w:rsidRDefault="00171745" w:rsidP="002069D2">
            <w:pPr>
              <w:jc w:val="center"/>
            </w:pPr>
            <w:r w:rsidRPr="00597911">
              <w:lastRenderedPageBreak/>
              <w:t>6.7.</w:t>
            </w:r>
          </w:p>
        </w:tc>
        <w:tc>
          <w:tcPr>
            <w:tcW w:w="7597" w:type="dxa"/>
          </w:tcPr>
          <w:p w14:paraId="208A6ECF" w14:textId="77777777" w:rsidR="00171745" w:rsidRPr="00597911" w:rsidRDefault="00171745" w:rsidP="002069D2">
            <w:r w:rsidRPr="00597911">
              <w:t>Меры по переоборудованию котельных в источники комбинированной выработки электрической и тепловой энергии</w:t>
            </w:r>
          </w:p>
        </w:tc>
        <w:tc>
          <w:tcPr>
            <w:tcW w:w="986" w:type="dxa"/>
            <w:vAlign w:val="center"/>
          </w:tcPr>
          <w:p w14:paraId="79C9BFE8" w14:textId="69D3109E" w:rsidR="00171745" w:rsidRPr="00597911" w:rsidRDefault="00DC5234" w:rsidP="00B633EF">
            <w:pPr>
              <w:jc w:val="center"/>
            </w:pPr>
            <w:r>
              <w:t>78</w:t>
            </w:r>
          </w:p>
        </w:tc>
      </w:tr>
      <w:tr w:rsidR="00171745" w:rsidRPr="00597911" w14:paraId="6BCFD3A5" w14:textId="77777777" w:rsidTr="00B633EF">
        <w:tc>
          <w:tcPr>
            <w:tcW w:w="762" w:type="dxa"/>
          </w:tcPr>
          <w:p w14:paraId="227A8E8F" w14:textId="77777777" w:rsidR="00171745" w:rsidRPr="00597911" w:rsidRDefault="00171745" w:rsidP="002069D2">
            <w:pPr>
              <w:jc w:val="center"/>
            </w:pPr>
            <w:r w:rsidRPr="00597911">
              <w:t>6.8.</w:t>
            </w:r>
          </w:p>
        </w:tc>
        <w:tc>
          <w:tcPr>
            <w:tcW w:w="7597" w:type="dxa"/>
          </w:tcPr>
          <w:p w14:paraId="52BBDB9D" w14:textId="77777777" w:rsidR="00171745" w:rsidRPr="00597911" w:rsidRDefault="00171745" w:rsidP="002069D2">
            <w:r w:rsidRPr="00597911">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p>
        </w:tc>
        <w:tc>
          <w:tcPr>
            <w:tcW w:w="986" w:type="dxa"/>
            <w:vAlign w:val="center"/>
          </w:tcPr>
          <w:p w14:paraId="0BE503CF" w14:textId="18C149ED" w:rsidR="00171745" w:rsidRPr="00597911" w:rsidRDefault="00DC5234" w:rsidP="00B633EF">
            <w:pPr>
              <w:jc w:val="center"/>
            </w:pPr>
            <w:r>
              <w:t>79</w:t>
            </w:r>
          </w:p>
        </w:tc>
      </w:tr>
      <w:tr w:rsidR="00171745" w:rsidRPr="00597911" w14:paraId="133E7663" w14:textId="77777777" w:rsidTr="00B633EF">
        <w:tc>
          <w:tcPr>
            <w:tcW w:w="762" w:type="dxa"/>
          </w:tcPr>
          <w:p w14:paraId="1EF74AAB" w14:textId="77777777" w:rsidR="00171745" w:rsidRPr="00597911" w:rsidRDefault="00171745" w:rsidP="002069D2">
            <w:pPr>
              <w:jc w:val="center"/>
            </w:pPr>
            <w:r w:rsidRPr="00597911">
              <w:t>6.9.</w:t>
            </w:r>
          </w:p>
        </w:tc>
        <w:tc>
          <w:tcPr>
            <w:tcW w:w="7597" w:type="dxa"/>
          </w:tcPr>
          <w:p w14:paraId="0FF840FD" w14:textId="77777777" w:rsidR="00171745" w:rsidRPr="00597911" w:rsidRDefault="00171745" w:rsidP="002069D2">
            <w:r w:rsidRPr="0059791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p>
        </w:tc>
        <w:tc>
          <w:tcPr>
            <w:tcW w:w="986" w:type="dxa"/>
            <w:vAlign w:val="center"/>
          </w:tcPr>
          <w:p w14:paraId="41E1EC99" w14:textId="7DE9EF54" w:rsidR="00171745" w:rsidRPr="00597911" w:rsidRDefault="00DC5234" w:rsidP="00B633EF">
            <w:pPr>
              <w:jc w:val="center"/>
            </w:pPr>
            <w:r>
              <w:t>79</w:t>
            </w:r>
          </w:p>
        </w:tc>
      </w:tr>
      <w:tr w:rsidR="00171745" w:rsidRPr="00597911" w14:paraId="3F6BABAA" w14:textId="77777777" w:rsidTr="00B633EF">
        <w:tc>
          <w:tcPr>
            <w:tcW w:w="762" w:type="dxa"/>
          </w:tcPr>
          <w:p w14:paraId="5E506E68" w14:textId="77777777" w:rsidR="00171745" w:rsidRPr="00597911" w:rsidRDefault="00171745" w:rsidP="002069D2">
            <w:pPr>
              <w:jc w:val="center"/>
            </w:pPr>
            <w:r w:rsidRPr="00597911">
              <w:t>6.10.</w:t>
            </w:r>
          </w:p>
        </w:tc>
        <w:tc>
          <w:tcPr>
            <w:tcW w:w="7597" w:type="dxa"/>
          </w:tcPr>
          <w:p w14:paraId="4EA87FB2" w14:textId="77777777" w:rsidR="00171745" w:rsidRPr="00597911" w:rsidRDefault="00171745" w:rsidP="002069D2">
            <w:r w:rsidRPr="00597911">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986" w:type="dxa"/>
            <w:vAlign w:val="center"/>
          </w:tcPr>
          <w:p w14:paraId="3137A96E" w14:textId="0BB7E937" w:rsidR="00171745" w:rsidRPr="00597911" w:rsidRDefault="00DC5234" w:rsidP="00B633EF">
            <w:pPr>
              <w:jc w:val="center"/>
            </w:pPr>
            <w:r>
              <w:t>81</w:t>
            </w:r>
          </w:p>
        </w:tc>
      </w:tr>
      <w:tr w:rsidR="00171745" w:rsidRPr="00597911" w14:paraId="7CA65A85" w14:textId="77777777" w:rsidTr="00B633EF">
        <w:tc>
          <w:tcPr>
            <w:tcW w:w="762" w:type="dxa"/>
          </w:tcPr>
          <w:p w14:paraId="20A57645" w14:textId="77777777" w:rsidR="00171745" w:rsidRPr="00597911" w:rsidRDefault="00171745" w:rsidP="002069D2">
            <w:pPr>
              <w:jc w:val="center"/>
            </w:pPr>
            <w:r w:rsidRPr="00597911">
              <w:t>6.11</w:t>
            </w:r>
          </w:p>
        </w:tc>
        <w:tc>
          <w:tcPr>
            <w:tcW w:w="7597" w:type="dxa"/>
          </w:tcPr>
          <w:p w14:paraId="06B702EC" w14:textId="77777777" w:rsidR="00171745" w:rsidRPr="00597911" w:rsidRDefault="00171745" w:rsidP="002069D2">
            <w:r w:rsidRPr="0059791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tc>
        <w:tc>
          <w:tcPr>
            <w:tcW w:w="986" w:type="dxa"/>
            <w:vAlign w:val="center"/>
          </w:tcPr>
          <w:p w14:paraId="35F7C0A5" w14:textId="52372ACA" w:rsidR="00171745" w:rsidRPr="00597911" w:rsidRDefault="00DC5234" w:rsidP="00B633EF">
            <w:pPr>
              <w:jc w:val="center"/>
            </w:pPr>
            <w:r>
              <w:t>81</w:t>
            </w:r>
          </w:p>
        </w:tc>
      </w:tr>
      <w:tr w:rsidR="00463A86" w:rsidRPr="00597911" w14:paraId="415FE430" w14:textId="77777777" w:rsidTr="00B633EF">
        <w:tc>
          <w:tcPr>
            <w:tcW w:w="762" w:type="dxa"/>
          </w:tcPr>
          <w:p w14:paraId="14EBA5B1" w14:textId="77777777" w:rsidR="00463A86" w:rsidRPr="00597911" w:rsidRDefault="00463A86" w:rsidP="002069D2">
            <w:pPr>
              <w:jc w:val="center"/>
            </w:pPr>
            <w:r w:rsidRPr="00463A86">
              <w:t>6.12</w:t>
            </w:r>
          </w:p>
        </w:tc>
        <w:tc>
          <w:tcPr>
            <w:tcW w:w="7597" w:type="dxa"/>
          </w:tcPr>
          <w:p w14:paraId="2F403711" w14:textId="77777777" w:rsidR="00463A86" w:rsidRPr="00597911" w:rsidRDefault="00463A86" w:rsidP="002069D2">
            <w:r w:rsidRPr="00463A86">
              <w:t>Решения о загрузке источников тепловой энергии, принятые в соответствии со схемой теплоснабжения</w:t>
            </w:r>
          </w:p>
        </w:tc>
        <w:tc>
          <w:tcPr>
            <w:tcW w:w="986" w:type="dxa"/>
            <w:vAlign w:val="center"/>
          </w:tcPr>
          <w:p w14:paraId="4D8D50C1" w14:textId="150C8D35" w:rsidR="00463A86" w:rsidRPr="00597911" w:rsidRDefault="00DC5234" w:rsidP="00B633EF">
            <w:pPr>
              <w:jc w:val="center"/>
            </w:pPr>
            <w:r>
              <w:t>82</w:t>
            </w:r>
          </w:p>
        </w:tc>
      </w:tr>
      <w:tr w:rsidR="00171745" w:rsidRPr="00597911" w14:paraId="1286FF03" w14:textId="77777777" w:rsidTr="00B633EF">
        <w:tc>
          <w:tcPr>
            <w:tcW w:w="762" w:type="dxa"/>
          </w:tcPr>
          <w:p w14:paraId="16C1EABE" w14:textId="77777777" w:rsidR="00171745" w:rsidRPr="00597911" w:rsidRDefault="00171745" w:rsidP="002069D2">
            <w:pPr>
              <w:jc w:val="center"/>
            </w:pPr>
          </w:p>
        </w:tc>
        <w:tc>
          <w:tcPr>
            <w:tcW w:w="7597" w:type="dxa"/>
          </w:tcPr>
          <w:p w14:paraId="285744AE" w14:textId="77777777" w:rsidR="00171745" w:rsidRPr="00597911" w:rsidRDefault="00171745" w:rsidP="002069D2">
            <w:pPr>
              <w:rPr>
                <w:b/>
                <w:bCs/>
              </w:rPr>
            </w:pPr>
            <w:r w:rsidRPr="00597911">
              <w:rPr>
                <w:b/>
                <w:bCs/>
              </w:rPr>
              <w:t>РАЗДЕЛ 6. ПРЕДЛОЖЕНИЯ ПО СТРОИТЕЛЬСТВУ, РЕКОНСТРУКЦИИИ И (ИЛИ) МОДЕРНИЗАЦИИ ТЕПЛОВЫХ СЕТЕЙ</w:t>
            </w:r>
          </w:p>
        </w:tc>
        <w:tc>
          <w:tcPr>
            <w:tcW w:w="986" w:type="dxa"/>
            <w:vAlign w:val="center"/>
          </w:tcPr>
          <w:p w14:paraId="36F28FE4" w14:textId="7C8481EF" w:rsidR="00171745" w:rsidRPr="00597911" w:rsidRDefault="00DC5234" w:rsidP="00B633EF">
            <w:pPr>
              <w:jc w:val="center"/>
            </w:pPr>
            <w:r>
              <w:t>84</w:t>
            </w:r>
          </w:p>
        </w:tc>
      </w:tr>
      <w:tr w:rsidR="00B633EF" w:rsidRPr="00597911" w14:paraId="6A9CC076" w14:textId="77777777" w:rsidTr="00B633EF">
        <w:tc>
          <w:tcPr>
            <w:tcW w:w="762" w:type="dxa"/>
          </w:tcPr>
          <w:p w14:paraId="5FF1E01E" w14:textId="77777777" w:rsidR="00B633EF" w:rsidRPr="00597911" w:rsidRDefault="00B633EF" w:rsidP="00B633EF">
            <w:pPr>
              <w:jc w:val="center"/>
            </w:pPr>
            <w:r w:rsidRPr="00597911">
              <w:t>7.1.</w:t>
            </w:r>
          </w:p>
        </w:tc>
        <w:tc>
          <w:tcPr>
            <w:tcW w:w="7597" w:type="dxa"/>
          </w:tcPr>
          <w:p w14:paraId="5D2FCA6B" w14:textId="77777777" w:rsidR="00B633EF" w:rsidRPr="00597911" w:rsidRDefault="00B633EF" w:rsidP="00B633EF">
            <w:r w:rsidRPr="00597911">
              <w:t>Общие положения</w:t>
            </w:r>
          </w:p>
        </w:tc>
        <w:tc>
          <w:tcPr>
            <w:tcW w:w="986" w:type="dxa"/>
            <w:vAlign w:val="center"/>
          </w:tcPr>
          <w:p w14:paraId="0D755DD1" w14:textId="13D76CE2" w:rsidR="00B633EF" w:rsidRDefault="00DC5234" w:rsidP="00B633EF">
            <w:pPr>
              <w:jc w:val="center"/>
            </w:pPr>
            <w:r>
              <w:t>84</w:t>
            </w:r>
          </w:p>
        </w:tc>
      </w:tr>
      <w:tr w:rsidR="00B633EF" w:rsidRPr="00597911" w14:paraId="18E7C728" w14:textId="77777777" w:rsidTr="00B633EF">
        <w:tc>
          <w:tcPr>
            <w:tcW w:w="762" w:type="dxa"/>
          </w:tcPr>
          <w:p w14:paraId="1A906F26" w14:textId="77777777" w:rsidR="00B633EF" w:rsidRPr="00597911" w:rsidRDefault="00B633EF" w:rsidP="00B633EF">
            <w:pPr>
              <w:jc w:val="center"/>
            </w:pPr>
            <w:r w:rsidRPr="00597911">
              <w:t>7.2.</w:t>
            </w:r>
          </w:p>
        </w:tc>
        <w:tc>
          <w:tcPr>
            <w:tcW w:w="7597" w:type="dxa"/>
          </w:tcPr>
          <w:p w14:paraId="3204B715" w14:textId="77777777" w:rsidR="00B633EF" w:rsidRPr="00597911" w:rsidRDefault="00B633EF" w:rsidP="00B633EF">
            <w:r w:rsidRPr="0059791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986" w:type="dxa"/>
            <w:vAlign w:val="center"/>
          </w:tcPr>
          <w:p w14:paraId="79F075E5" w14:textId="77F0E2FE" w:rsidR="00B633EF" w:rsidRDefault="00DC5234" w:rsidP="00B633EF">
            <w:pPr>
              <w:jc w:val="center"/>
            </w:pPr>
            <w:r>
              <w:t>84</w:t>
            </w:r>
          </w:p>
        </w:tc>
      </w:tr>
      <w:tr w:rsidR="00B633EF" w:rsidRPr="00597911" w14:paraId="536BD502" w14:textId="77777777" w:rsidTr="00B633EF">
        <w:tc>
          <w:tcPr>
            <w:tcW w:w="762" w:type="dxa"/>
          </w:tcPr>
          <w:p w14:paraId="0ED011D7" w14:textId="77777777" w:rsidR="00B633EF" w:rsidRPr="00597911" w:rsidRDefault="00B633EF" w:rsidP="00B633EF">
            <w:pPr>
              <w:jc w:val="center"/>
            </w:pPr>
            <w:r w:rsidRPr="00597911">
              <w:t>7.3.</w:t>
            </w:r>
          </w:p>
        </w:tc>
        <w:tc>
          <w:tcPr>
            <w:tcW w:w="7597" w:type="dxa"/>
          </w:tcPr>
          <w:p w14:paraId="5F492372" w14:textId="77777777" w:rsidR="00B633EF" w:rsidRPr="00597911" w:rsidRDefault="00B633EF" w:rsidP="00B633EF">
            <w:r w:rsidRPr="0059791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p>
        </w:tc>
        <w:tc>
          <w:tcPr>
            <w:tcW w:w="986" w:type="dxa"/>
            <w:vAlign w:val="center"/>
          </w:tcPr>
          <w:p w14:paraId="13E1AB0D" w14:textId="7E206EE6" w:rsidR="00B633EF" w:rsidRDefault="00DC5234" w:rsidP="00B633EF">
            <w:pPr>
              <w:jc w:val="center"/>
            </w:pPr>
            <w:r>
              <w:t>84</w:t>
            </w:r>
          </w:p>
        </w:tc>
      </w:tr>
      <w:tr w:rsidR="00B633EF" w:rsidRPr="00597911" w14:paraId="16195532" w14:textId="77777777" w:rsidTr="00B633EF">
        <w:tc>
          <w:tcPr>
            <w:tcW w:w="762" w:type="dxa"/>
          </w:tcPr>
          <w:p w14:paraId="6AD78BE9" w14:textId="77777777" w:rsidR="00B633EF" w:rsidRPr="00597911" w:rsidRDefault="00B633EF" w:rsidP="00B633EF">
            <w:pPr>
              <w:jc w:val="center"/>
            </w:pPr>
            <w:r w:rsidRPr="00597911">
              <w:t>7.4.</w:t>
            </w:r>
          </w:p>
        </w:tc>
        <w:tc>
          <w:tcPr>
            <w:tcW w:w="7597" w:type="dxa"/>
          </w:tcPr>
          <w:p w14:paraId="6A1F4FD8" w14:textId="77777777" w:rsidR="00B633EF" w:rsidRPr="00597911" w:rsidRDefault="00B633EF" w:rsidP="00B633EF">
            <w:r w:rsidRPr="00597911">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86" w:type="dxa"/>
            <w:vAlign w:val="center"/>
          </w:tcPr>
          <w:p w14:paraId="4E470861" w14:textId="46BCF101" w:rsidR="00B633EF" w:rsidRDefault="00DC5234" w:rsidP="00B633EF">
            <w:pPr>
              <w:jc w:val="center"/>
            </w:pPr>
            <w:r>
              <w:t>84</w:t>
            </w:r>
          </w:p>
        </w:tc>
      </w:tr>
      <w:tr w:rsidR="00171745" w:rsidRPr="00597911" w14:paraId="238138EB" w14:textId="77777777" w:rsidTr="00B633EF">
        <w:tc>
          <w:tcPr>
            <w:tcW w:w="762" w:type="dxa"/>
          </w:tcPr>
          <w:p w14:paraId="64E61E7A" w14:textId="77777777" w:rsidR="00171745" w:rsidRPr="00597911" w:rsidRDefault="00171745" w:rsidP="002069D2">
            <w:pPr>
              <w:jc w:val="center"/>
            </w:pPr>
            <w:r w:rsidRPr="00597911">
              <w:t>7.5.</w:t>
            </w:r>
          </w:p>
        </w:tc>
        <w:tc>
          <w:tcPr>
            <w:tcW w:w="7597" w:type="dxa"/>
          </w:tcPr>
          <w:p w14:paraId="6B2C1AD0" w14:textId="77777777" w:rsidR="00171745" w:rsidRPr="00597911" w:rsidRDefault="00171745" w:rsidP="002069D2">
            <w:r w:rsidRPr="00597911">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86" w:type="dxa"/>
            <w:vAlign w:val="center"/>
          </w:tcPr>
          <w:p w14:paraId="160D9E5E" w14:textId="52D97FA8" w:rsidR="00171745" w:rsidRPr="00597911" w:rsidRDefault="00DC5234" w:rsidP="00B633EF">
            <w:pPr>
              <w:jc w:val="center"/>
            </w:pPr>
            <w:r>
              <w:t>84</w:t>
            </w:r>
          </w:p>
        </w:tc>
      </w:tr>
      <w:tr w:rsidR="00171745" w:rsidRPr="00597911" w14:paraId="10DDE215" w14:textId="77777777" w:rsidTr="00B633EF">
        <w:tc>
          <w:tcPr>
            <w:tcW w:w="762" w:type="dxa"/>
          </w:tcPr>
          <w:p w14:paraId="2F714EC3" w14:textId="77777777" w:rsidR="00171745" w:rsidRPr="00597911" w:rsidRDefault="00171745" w:rsidP="002069D2">
            <w:pPr>
              <w:jc w:val="center"/>
            </w:pPr>
            <w:r w:rsidRPr="00597911">
              <w:t>7.6.</w:t>
            </w:r>
          </w:p>
        </w:tc>
        <w:tc>
          <w:tcPr>
            <w:tcW w:w="7597" w:type="dxa"/>
          </w:tcPr>
          <w:p w14:paraId="28E75BF1" w14:textId="77777777" w:rsidR="00171745" w:rsidRPr="00597911" w:rsidRDefault="00171745" w:rsidP="002069D2">
            <w:r w:rsidRPr="00597911">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986" w:type="dxa"/>
            <w:vAlign w:val="center"/>
          </w:tcPr>
          <w:p w14:paraId="4EBF02DE" w14:textId="3E29F44A" w:rsidR="00171745" w:rsidRPr="00597911" w:rsidRDefault="00DC5234" w:rsidP="00B633EF">
            <w:pPr>
              <w:jc w:val="center"/>
            </w:pPr>
            <w:r>
              <w:t>85</w:t>
            </w:r>
          </w:p>
        </w:tc>
      </w:tr>
      <w:tr w:rsidR="00171745" w:rsidRPr="00597911" w14:paraId="7E1806FA" w14:textId="77777777" w:rsidTr="00B633EF">
        <w:tc>
          <w:tcPr>
            <w:tcW w:w="762" w:type="dxa"/>
          </w:tcPr>
          <w:p w14:paraId="2B36F488" w14:textId="77777777" w:rsidR="00171745" w:rsidRPr="00597911" w:rsidRDefault="00171745" w:rsidP="002069D2">
            <w:pPr>
              <w:jc w:val="center"/>
            </w:pPr>
          </w:p>
        </w:tc>
        <w:tc>
          <w:tcPr>
            <w:tcW w:w="7597" w:type="dxa"/>
          </w:tcPr>
          <w:p w14:paraId="764FC205" w14:textId="77777777" w:rsidR="00171745" w:rsidRPr="00597911" w:rsidRDefault="00171745" w:rsidP="002069D2">
            <w:pPr>
              <w:rPr>
                <w:b/>
                <w:bCs/>
              </w:rPr>
            </w:pPr>
            <w:r w:rsidRPr="00597911">
              <w:rPr>
                <w:b/>
                <w:bCs/>
              </w:rPr>
              <w:t xml:space="preserve">РАЗДЕЛ 7. ПРЕДЛОЖЕНИЯ ПО ПЕРЕВОДУ ОТКРЫТЫХ СИСТЕМ ТЕПЛОСНАБЖЕНИЯ (ГОРЯЧЕГО ВОДОСНАБЖЕНИЯ) В ЗАКРЫТЫЕ СИСТЕМЫ ГОРЯЧЕГО </w:t>
            </w:r>
            <w:r w:rsidRPr="00597911">
              <w:rPr>
                <w:b/>
                <w:bCs/>
              </w:rPr>
              <w:lastRenderedPageBreak/>
              <w:t>ВОДОСНАБЖЕНИЯ</w:t>
            </w:r>
          </w:p>
        </w:tc>
        <w:tc>
          <w:tcPr>
            <w:tcW w:w="986" w:type="dxa"/>
            <w:vAlign w:val="center"/>
          </w:tcPr>
          <w:p w14:paraId="6CD337FE" w14:textId="4AE6854D" w:rsidR="00171745" w:rsidRPr="00597911" w:rsidRDefault="00DC5234" w:rsidP="00B633EF">
            <w:pPr>
              <w:jc w:val="center"/>
            </w:pPr>
            <w:r>
              <w:lastRenderedPageBreak/>
              <w:t>92</w:t>
            </w:r>
          </w:p>
        </w:tc>
      </w:tr>
      <w:tr w:rsidR="00171745" w:rsidRPr="00597911" w14:paraId="3EB6E320" w14:textId="77777777" w:rsidTr="00B633EF">
        <w:tc>
          <w:tcPr>
            <w:tcW w:w="762" w:type="dxa"/>
          </w:tcPr>
          <w:p w14:paraId="7AD0A0D3" w14:textId="77777777" w:rsidR="00171745" w:rsidRPr="00597911" w:rsidRDefault="00171745" w:rsidP="002069D2">
            <w:pPr>
              <w:jc w:val="center"/>
            </w:pPr>
            <w:r w:rsidRPr="00597911">
              <w:lastRenderedPageBreak/>
              <w:t>8.1.</w:t>
            </w:r>
          </w:p>
        </w:tc>
        <w:tc>
          <w:tcPr>
            <w:tcW w:w="7597" w:type="dxa"/>
          </w:tcPr>
          <w:p w14:paraId="30B6B02C"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986" w:type="dxa"/>
            <w:vAlign w:val="center"/>
          </w:tcPr>
          <w:p w14:paraId="6B9142A7" w14:textId="31F1DBF6" w:rsidR="00171745" w:rsidRPr="00597911" w:rsidRDefault="00DC5234" w:rsidP="00B633EF">
            <w:pPr>
              <w:jc w:val="center"/>
            </w:pPr>
            <w:r>
              <w:t>92</w:t>
            </w:r>
          </w:p>
        </w:tc>
      </w:tr>
      <w:tr w:rsidR="00171745" w:rsidRPr="00597911" w14:paraId="27A060AC" w14:textId="77777777" w:rsidTr="00B633EF">
        <w:tc>
          <w:tcPr>
            <w:tcW w:w="762" w:type="dxa"/>
          </w:tcPr>
          <w:p w14:paraId="0934102E" w14:textId="77777777" w:rsidR="00171745" w:rsidRPr="00597911" w:rsidRDefault="00171745" w:rsidP="002069D2">
            <w:pPr>
              <w:jc w:val="center"/>
            </w:pPr>
            <w:r w:rsidRPr="00597911">
              <w:t>8.2.</w:t>
            </w:r>
          </w:p>
        </w:tc>
        <w:tc>
          <w:tcPr>
            <w:tcW w:w="7597" w:type="dxa"/>
          </w:tcPr>
          <w:p w14:paraId="2D5D681D"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986" w:type="dxa"/>
            <w:vAlign w:val="center"/>
          </w:tcPr>
          <w:p w14:paraId="736FEB3C" w14:textId="4EA48ABE" w:rsidR="00171745" w:rsidRPr="00597911" w:rsidRDefault="00DC5234" w:rsidP="00B633EF">
            <w:pPr>
              <w:jc w:val="center"/>
            </w:pPr>
            <w:r>
              <w:t>92</w:t>
            </w:r>
          </w:p>
        </w:tc>
      </w:tr>
      <w:tr w:rsidR="00171745" w:rsidRPr="00597911" w14:paraId="647474C7" w14:textId="77777777" w:rsidTr="00B633EF">
        <w:tc>
          <w:tcPr>
            <w:tcW w:w="762" w:type="dxa"/>
          </w:tcPr>
          <w:p w14:paraId="4EA97456" w14:textId="77777777" w:rsidR="00171745" w:rsidRPr="00597911" w:rsidRDefault="00171745" w:rsidP="002069D2">
            <w:pPr>
              <w:jc w:val="center"/>
            </w:pPr>
          </w:p>
        </w:tc>
        <w:tc>
          <w:tcPr>
            <w:tcW w:w="7597" w:type="dxa"/>
          </w:tcPr>
          <w:p w14:paraId="55E0D684" w14:textId="77777777" w:rsidR="00171745" w:rsidRPr="00597911" w:rsidRDefault="00171745" w:rsidP="002069D2">
            <w:pPr>
              <w:rPr>
                <w:b/>
                <w:bCs/>
              </w:rPr>
            </w:pPr>
            <w:r w:rsidRPr="00597911">
              <w:rPr>
                <w:b/>
                <w:bCs/>
              </w:rPr>
              <w:t>РАЗДЕЛ 8. ПЕРСПЕКТИВНЫЕ ТОПЛИВНЫЕ                       БАЛАНСЫ</w:t>
            </w:r>
          </w:p>
        </w:tc>
        <w:tc>
          <w:tcPr>
            <w:tcW w:w="986" w:type="dxa"/>
            <w:vAlign w:val="center"/>
          </w:tcPr>
          <w:p w14:paraId="2D92668A" w14:textId="593F0F63" w:rsidR="00171745" w:rsidRPr="00597911" w:rsidRDefault="00DC5234" w:rsidP="00B633EF">
            <w:pPr>
              <w:jc w:val="center"/>
            </w:pPr>
            <w:r>
              <w:t>93</w:t>
            </w:r>
          </w:p>
        </w:tc>
      </w:tr>
      <w:tr w:rsidR="00171745" w:rsidRPr="00597911" w14:paraId="27253D85" w14:textId="77777777" w:rsidTr="00B633EF">
        <w:tc>
          <w:tcPr>
            <w:tcW w:w="762" w:type="dxa"/>
          </w:tcPr>
          <w:p w14:paraId="62B0DC6B" w14:textId="77777777" w:rsidR="00171745" w:rsidRPr="00597911" w:rsidRDefault="00171745" w:rsidP="002069D2">
            <w:pPr>
              <w:jc w:val="center"/>
            </w:pPr>
            <w:r w:rsidRPr="00597911">
              <w:t>9.1.</w:t>
            </w:r>
          </w:p>
        </w:tc>
        <w:tc>
          <w:tcPr>
            <w:tcW w:w="7597" w:type="dxa"/>
          </w:tcPr>
          <w:p w14:paraId="3604E4D1" w14:textId="77777777" w:rsidR="00171745" w:rsidRPr="00597911" w:rsidRDefault="00171745" w:rsidP="002069D2">
            <w:r w:rsidRPr="00597911">
              <w:t>Топливные балансы для каждого источника тепловой энергии по видам основного, резервного и аварийного топлива на каждом этапе</w:t>
            </w:r>
          </w:p>
        </w:tc>
        <w:tc>
          <w:tcPr>
            <w:tcW w:w="986" w:type="dxa"/>
            <w:vAlign w:val="center"/>
          </w:tcPr>
          <w:p w14:paraId="74CAE7A3" w14:textId="65AE1649" w:rsidR="00171745" w:rsidRPr="00597911" w:rsidRDefault="00DC5234" w:rsidP="00B633EF">
            <w:pPr>
              <w:jc w:val="center"/>
            </w:pPr>
            <w:r>
              <w:t>93</w:t>
            </w:r>
          </w:p>
        </w:tc>
      </w:tr>
      <w:tr w:rsidR="00171745" w:rsidRPr="00597911" w14:paraId="1BB68596" w14:textId="77777777" w:rsidTr="00B633EF">
        <w:tc>
          <w:tcPr>
            <w:tcW w:w="762" w:type="dxa"/>
          </w:tcPr>
          <w:p w14:paraId="5AB5E0F8" w14:textId="77777777" w:rsidR="00171745" w:rsidRPr="00597911" w:rsidRDefault="00171745" w:rsidP="002069D2">
            <w:pPr>
              <w:jc w:val="center"/>
            </w:pPr>
            <w:r w:rsidRPr="00597911">
              <w:t>9.2.</w:t>
            </w:r>
          </w:p>
        </w:tc>
        <w:tc>
          <w:tcPr>
            <w:tcW w:w="7597" w:type="dxa"/>
          </w:tcPr>
          <w:p w14:paraId="0E847924" w14:textId="77777777" w:rsidR="00171745" w:rsidRPr="00597911" w:rsidRDefault="00171745" w:rsidP="002069D2">
            <w:r w:rsidRPr="00597911">
              <w:t>Потребляемые источниками тепловой энергии виды топлива, включая местные виды топлива, а также используемые возобновляемые источники энергии</w:t>
            </w:r>
          </w:p>
        </w:tc>
        <w:tc>
          <w:tcPr>
            <w:tcW w:w="986" w:type="dxa"/>
            <w:vAlign w:val="center"/>
          </w:tcPr>
          <w:p w14:paraId="0B2814E6" w14:textId="3295D040" w:rsidR="00171745" w:rsidRPr="00597911" w:rsidRDefault="00DC5234" w:rsidP="00B633EF">
            <w:pPr>
              <w:jc w:val="center"/>
            </w:pPr>
            <w:r>
              <w:t>102</w:t>
            </w:r>
          </w:p>
        </w:tc>
      </w:tr>
      <w:tr w:rsidR="00171745" w:rsidRPr="00597911" w14:paraId="170E6660" w14:textId="77777777" w:rsidTr="00B633EF">
        <w:tc>
          <w:tcPr>
            <w:tcW w:w="762" w:type="dxa"/>
          </w:tcPr>
          <w:p w14:paraId="442F90A7" w14:textId="77777777" w:rsidR="00171745" w:rsidRPr="00597911" w:rsidRDefault="00171745" w:rsidP="002069D2">
            <w:pPr>
              <w:jc w:val="center"/>
            </w:pPr>
            <w:r w:rsidRPr="00597911">
              <w:t>9.3.</w:t>
            </w:r>
          </w:p>
        </w:tc>
        <w:tc>
          <w:tcPr>
            <w:tcW w:w="7597" w:type="dxa"/>
          </w:tcPr>
          <w:p w14:paraId="6FCD233E" w14:textId="77777777" w:rsidR="00171745" w:rsidRPr="00597911" w:rsidRDefault="00171745" w:rsidP="002069D2">
            <w:r w:rsidRPr="00597911">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tc>
        <w:tc>
          <w:tcPr>
            <w:tcW w:w="986" w:type="dxa"/>
            <w:vAlign w:val="center"/>
          </w:tcPr>
          <w:p w14:paraId="2BCDF3CA" w14:textId="57A17665" w:rsidR="00171745" w:rsidRPr="00597911" w:rsidRDefault="00DC5234" w:rsidP="00B633EF">
            <w:pPr>
              <w:jc w:val="center"/>
            </w:pPr>
            <w:r>
              <w:t>103</w:t>
            </w:r>
          </w:p>
        </w:tc>
      </w:tr>
      <w:tr w:rsidR="00171745" w:rsidRPr="00597911" w14:paraId="071860FA" w14:textId="77777777" w:rsidTr="00B633EF">
        <w:tc>
          <w:tcPr>
            <w:tcW w:w="762" w:type="dxa"/>
          </w:tcPr>
          <w:p w14:paraId="1E7A2A1F" w14:textId="77777777" w:rsidR="00171745" w:rsidRPr="00597911" w:rsidRDefault="00171745" w:rsidP="002069D2">
            <w:pPr>
              <w:jc w:val="center"/>
            </w:pPr>
            <w:r w:rsidRPr="00597911">
              <w:t>9.4.</w:t>
            </w:r>
          </w:p>
        </w:tc>
        <w:tc>
          <w:tcPr>
            <w:tcW w:w="7597" w:type="dxa"/>
          </w:tcPr>
          <w:p w14:paraId="4FAEB869" w14:textId="77777777" w:rsidR="00171745" w:rsidRPr="00597911" w:rsidRDefault="00171745" w:rsidP="002069D2">
            <w:r w:rsidRPr="00597911">
              <w:t>Преобладающий в сельском поселении вид топлива, определяемый по совокупности всех систем теплоснабжения, находящихся в сельском поселении</w:t>
            </w:r>
          </w:p>
        </w:tc>
        <w:tc>
          <w:tcPr>
            <w:tcW w:w="986" w:type="dxa"/>
            <w:vAlign w:val="center"/>
          </w:tcPr>
          <w:p w14:paraId="7CE5631E" w14:textId="4EBBBFB4" w:rsidR="00171745" w:rsidRPr="00597911" w:rsidRDefault="00DC5234" w:rsidP="00B633EF">
            <w:pPr>
              <w:jc w:val="center"/>
            </w:pPr>
            <w:r>
              <w:t>104</w:t>
            </w:r>
          </w:p>
        </w:tc>
      </w:tr>
      <w:tr w:rsidR="00171745" w:rsidRPr="00597911" w14:paraId="39304212" w14:textId="77777777" w:rsidTr="00B633EF">
        <w:tc>
          <w:tcPr>
            <w:tcW w:w="762" w:type="dxa"/>
          </w:tcPr>
          <w:p w14:paraId="4D4CF9A9" w14:textId="77777777" w:rsidR="00171745" w:rsidRPr="00597911" w:rsidRDefault="00171745" w:rsidP="002069D2">
            <w:pPr>
              <w:jc w:val="center"/>
            </w:pPr>
          </w:p>
        </w:tc>
        <w:tc>
          <w:tcPr>
            <w:tcW w:w="7597" w:type="dxa"/>
          </w:tcPr>
          <w:p w14:paraId="1D12B3FE" w14:textId="77777777" w:rsidR="00171745" w:rsidRPr="00597911" w:rsidRDefault="00171745" w:rsidP="002069D2">
            <w:pPr>
              <w:rPr>
                <w:b/>
                <w:bCs/>
              </w:rPr>
            </w:pPr>
            <w:r w:rsidRPr="00597911">
              <w:rPr>
                <w:b/>
                <w:bCs/>
              </w:rPr>
              <w:t>РАЗДЕЛ 9. ИНВЕСТИЦИИ В СТРОИТЕЛЬСТВО,         РЕКОНСТРУКЦИЮ</w:t>
            </w:r>
            <w:proofErr w:type="gramStart"/>
            <w:r w:rsidRPr="00597911">
              <w:rPr>
                <w:b/>
                <w:bCs/>
              </w:rPr>
              <w:t>,Т</w:t>
            </w:r>
            <w:proofErr w:type="gramEnd"/>
            <w:r w:rsidRPr="00597911">
              <w:rPr>
                <w:b/>
                <w:bCs/>
              </w:rPr>
              <w:t>ЕХНИЧЕСКОЕ ПЕРЕВООРУЖЕНИЕ И (ИЛИ) МОДЕРНИЗАЦИЮ</w:t>
            </w:r>
          </w:p>
        </w:tc>
        <w:tc>
          <w:tcPr>
            <w:tcW w:w="986" w:type="dxa"/>
            <w:vAlign w:val="center"/>
          </w:tcPr>
          <w:p w14:paraId="718FEAD1" w14:textId="4272259D" w:rsidR="00171745" w:rsidRPr="00597911" w:rsidRDefault="00DC5234" w:rsidP="00B633EF">
            <w:pPr>
              <w:jc w:val="center"/>
            </w:pPr>
            <w:r>
              <w:t>106</w:t>
            </w:r>
          </w:p>
        </w:tc>
      </w:tr>
      <w:tr w:rsidR="00B633EF" w:rsidRPr="00597911" w14:paraId="3870251E" w14:textId="77777777" w:rsidTr="00B633EF">
        <w:tc>
          <w:tcPr>
            <w:tcW w:w="762" w:type="dxa"/>
          </w:tcPr>
          <w:p w14:paraId="0B6386FB" w14:textId="77777777" w:rsidR="00B633EF" w:rsidRPr="00597911" w:rsidRDefault="00B633EF" w:rsidP="00B633EF">
            <w:pPr>
              <w:jc w:val="center"/>
            </w:pPr>
            <w:r w:rsidRPr="00597911">
              <w:t>10.1.</w:t>
            </w:r>
          </w:p>
        </w:tc>
        <w:tc>
          <w:tcPr>
            <w:tcW w:w="7597" w:type="dxa"/>
          </w:tcPr>
          <w:p w14:paraId="043E07E1"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p>
        </w:tc>
        <w:tc>
          <w:tcPr>
            <w:tcW w:w="986" w:type="dxa"/>
            <w:vAlign w:val="center"/>
          </w:tcPr>
          <w:p w14:paraId="5AC0FB28" w14:textId="08BDECE6" w:rsidR="00B633EF" w:rsidRDefault="00DC5234" w:rsidP="00B633EF">
            <w:pPr>
              <w:jc w:val="center"/>
            </w:pPr>
            <w:r>
              <w:t>106</w:t>
            </w:r>
          </w:p>
        </w:tc>
      </w:tr>
      <w:tr w:rsidR="00B633EF" w:rsidRPr="00597911" w14:paraId="118F89C0" w14:textId="77777777" w:rsidTr="00B633EF">
        <w:tc>
          <w:tcPr>
            <w:tcW w:w="762" w:type="dxa"/>
          </w:tcPr>
          <w:p w14:paraId="414CC5D7" w14:textId="77777777" w:rsidR="00B633EF" w:rsidRPr="00597911" w:rsidRDefault="00B633EF" w:rsidP="00B633EF">
            <w:pPr>
              <w:jc w:val="center"/>
            </w:pPr>
            <w:r w:rsidRPr="00597911">
              <w:t>10.2.</w:t>
            </w:r>
          </w:p>
        </w:tc>
        <w:tc>
          <w:tcPr>
            <w:tcW w:w="7597" w:type="dxa"/>
          </w:tcPr>
          <w:p w14:paraId="394EB00F"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986" w:type="dxa"/>
            <w:vAlign w:val="center"/>
          </w:tcPr>
          <w:p w14:paraId="1AC4F8F5" w14:textId="16B9E09E" w:rsidR="00B633EF" w:rsidRDefault="00DC5234" w:rsidP="00B633EF">
            <w:pPr>
              <w:jc w:val="center"/>
            </w:pPr>
            <w:r>
              <w:t>107</w:t>
            </w:r>
          </w:p>
        </w:tc>
      </w:tr>
      <w:tr w:rsidR="00171745" w:rsidRPr="00597911" w14:paraId="4BCEECE8" w14:textId="77777777" w:rsidTr="00B633EF">
        <w:tc>
          <w:tcPr>
            <w:tcW w:w="762" w:type="dxa"/>
          </w:tcPr>
          <w:p w14:paraId="4AA44DCF" w14:textId="77777777" w:rsidR="00171745" w:rsidRPr="00597911" w:rsidRDefault="00171745" w:rsidP="002069D2">
            <w:pPr>
              <w:jc w:val="center"/>
            </w:pPr>
            <w:r w:rsidRPr="00597911">
              <w:t>10.3.</w:t>
            </w:r>
          </w:p>
        </w:tc>
        <w:tc>
          <w:tcPr>
            <w:tcW w:w="7597" w:type="dxa"/>
          </w:tcPr>
          <w:p w14:paraId="1C49EDD8" w14:textId="77777777" w:rsidR="00171745" w:rsidRPr="00597911" w:rsidRDefault="00171745" w:rsidP="002069D2">
            <w:r w:rsidRPr="00597911">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986" w:type="dxa"/>
            <w:vAlign w:val="center"/>
          </w:tcPr>
          <w:p w14:paraId="5B3643AB" w14:textId="514D7BDC" w:rsidR="00171745" w:rsidRPr="00597911" w:rsidRDefault="00B633EF" w:rsidP="00DC5234">
            <w:pPr>
              <w:jc w:val="center"/>
            </w:pPr>
            <w:r>
              <w:t>10</w:t>
            </w:r>
            <w:r w:rsidR="00DC5234">
              <w:t>7</w:t>
            </w:r>
          </w:p>
        </w:tc>
      </w:tr>
      <w:tr w:rsidR="00B633EF" w:rsidRPr="00597911" w14:paraId="0C59AE3F" w14:textId="77777777" w:rsidTr="00B633EF">
        <w:tc>
          <w:tcPr>
            <w:tcW w:w="762" w:type="dxa"/>
          </w:tcPr>
          <w:p w14:paraId="5C636ECD" w14:textId="77777777" w:rsidR="00B633EF" w:rsidRPr="00597911" w:rsidRDefault="00B633EF" w:rsidP="00B633EF">
            <w:pPr>
              <w:jc w:val="center"/>
            </w:pPr>
            <w:r w:rsidRPr="00597911">
              <w:t>10.4.</w:t>
            </w:r>
          </w:p>
        </w:tc>
        <w:tc>
          <w:tcPr>
            <w:tcW w:w="7597" w:type="dxa"/>
          </w:tcPr>
          <w:p w14:paraId="6D9E853D" w14:textId="77777777" w:rsidR="00B633EF" w:rsidRPr="00597911" w:rsidRDefault="00B633EF" w:rsidP="00B633EF">
            <w:r w:rsidRPr="00597911">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986" w:type="dxa"/>
            <w:vAlign w:val="center"/>
          </w:tcPr>
          <w:p w14:paraId="756A5C09" w14:textId="00E6B27F" w:rsidR="00B633EF" w:rsidRDefault="00B633EF" w:rsidP="00DC5234">
            <w:pPr>
              <w:jc w:val="center"/>
            </w:pPr>
            <w:r w:rsidRPr="00074496">
              <w:t>10</w:t>
            </w:r>
            <w:r w:rsidR="00DC5234">
              <w:t>8</w:t>
            </w:r>
          </w:p>
        </w:tc>
      </w:tr>
      <w:tr w:rsidR="00B633EF" w:rsidRPr="00597911" w14:paraId="1439B960" w14:textId="77777777" w:rsidTr="00B633EF">
        <w:tc>
          <w:tcPr>
            <w:tcW w:w="762" w:type="dxa"/>
          </w:tcPr>
          <w:p w14:paraId="677E6CCB" w14:textId="77777777" w:rsidR="00B633EF" w:rsidRPr="00597911" w:rsidRDefault="00B633EF" w:rsidP="00B633EF">
            <w:pPr>
              <w:jc w:val="center"/>
            </w:pPr>
            <w:r w:rsidRPr="00597911">
              <w:t>10.5.</w:t>
            </w:r>
          </w:p>
        </w:tc>
        <w:tc>
          <w:tcPr>
            <w:tcW w:w="7597" w:type="dxa"/>
          </w:tcPr>
          <w:p w14:paraId="782093A4" w14:textId="77777777" w:rsidR="00B633EF" w:rsidRPr="00597911" w:rsidRDefault="00B633EF" w:rsidP="00B633EF">
            <w:r w:rsidRPr="00597911">
              <w:t>Оценка эффективности инвестиций по отдельным предложениям</w:t>
            </w:r>
          </w:p>
        </w:tc>
        <w:tc>
          <w:tcPr>
            <w:tcW w:w="986" w:type="dxa"/>
            <w:vAlign w:val="center"/>
          </w:tcPr>
          <w:p w14:paraId="14CCEA00" w14:textId="177C8E58" w:rsidR="00B633EF" w:rsidRDefault="00DC5234" w:rsidP="00B633EF">
            <w:pPr>
              <w:jc w:val="center"/>
            </w:pPr>
            <w:r>
              <w:t>108</w:t>
            </w:r>
          </w:p>
        </w:tc>
      </w:tr>
      <w:tr w:rsidR="00B633EF" w:rsidRPr="00597911" w14:paraId="10614C7E" w14:textId="77777777" w:rsidTr="00B633EF">
        <w:tc>
          <w:tcPr>
            <w:tcW w:w="762" w:type="dxa"/>
          </w:tcPr>
          <w:p w14:paraId="05895445" w14:textId="77777777" w:rsidR="00B633EF" w:rsidRPr="00597911" w:rsidRDefault="00B633EF" w:rsidP="00B633EF">
            <w:pPr>
              <w:jc w:val="center"/>
            </w:pPr>
            <w:r w:rsidRPr="00597911">
              <w:t>10.6.</w:t>
            </w:r>
          </w:p>
        </w:tc>
        <w:tc>
          <w:tcPr>
            <w:tcW w:w="7597" w:type="dxa"/>
          </w:tcPr>
          <w:p w14:paraId="00729DFB" w14:textId="77777777" w:rsidR="00B633EF" w:rsidRPr="00597911" w:rsidRDefault="00B633EF" w:rsidP="00B633EF">
            <w:r w:rsidRPr="00597911">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986" w:type="dxa"/>
            <w:vAlign w:val="center"/>
          </w:tcPr>
          <w:p w14:paraId="48236187" w14:textId="45885819" w:rsidR="00B633EF" w:rsidRDefault="00DC5234" w:rsidP="00B633EF">
            <w:pPr>
              <w:jc w:val="center"/>
            </w:pPr>
            <w:r>
              <w:t>108</w:t>
            </w:r>
          </w:p>
        </w:tc>
      </w:tr>
      <w:tr w:rsidR="00171745" w:rsidRPr="00597911" w14:paraId="205F3268" w14:textId="77777777" w:rsidTr="00B633EF">
        <w:tc>
          <w:tcPr>
            <w:tcW w:w="762" w:type="dxa"/>
          </w:tcPr>
          <w:p w14:paraId="7FC0318C" w14:textId="77777777" w:rsidR="00171745" w:rsidRPr="00597911" w:rsidRDefault="00171745" w:rsidP="002069D2">
            <w:pPr>
              <w:jc w:val="center"/>
            </w:pPr>
          </w:p>
        </w:tc>
        <w:tc>
          <w:tcPr>
            <w:tcW w:w="7597" w:type="dxa"/>
          </w:tcPr>
          <w:p w14:paraId="0B39B568" w14:textId="77777777" w:rsidR="00171745" w:rsidRPr="00597911" w:rsidRDefault="00171745" w:rsidP="002069D2">
            <w:pPr>
              <w:rPr>
                <w:b/>
                <w:bCs/>
              </w:rPr>
            </w:pPr>
            <w:r w:rsidRPr="00597911">
              <w:rPr>
                <w:b/>
                <w:bCs/>
              </w:rPr>
              <w:t>РАЗДЕЛ 10. РЕШЕНИЕ О ПРИСВОЕНИИ СТАТУСА ЕДИНОЙ ТЕПЛОСНАБЖАЮЩЕЙ ОРГАНИЗАЦИИ</w:t>
            </w:r>
          </w:p>
        </w:tc>
        <w:tc>
          <w:tcPr>
            <w:tcW w:w="986" w:type="dxa"/>
            <w:vAlign w:val="center"/>
          </w:tcPr>
          <w:p w14:paraId="3FF11FD6" w14:textId="0F306669" w:rsidR="00171745" w:rsidRPr="00597911" w:rsidRDefault="00DC5234" w:rsidP="00B633EF">
            <w:pPr>
              <w:jc w:val="center"/>
            </w:pPr>
            <w:r>
              <w:t>110</w:t>
            </w:r>
          </w:p>
        </w:tc>
      </w:tr>
      <w:tr w:rsidR="00B633EF" w:rsidRPr="00597911" w14:paraId="40F23129" w14:textId="77777777" w:rsidTr="00B633EF">
        <w:tc>
          <w:tcPr>
            <w:tcW w:w="762" w:type="dxa"/>
          </w:tcPr>
          <w:p w14:paraId="7F1D7534" w14:textId="77777777" w:rsidR="00B633EF" w:rsidRPr="00597911" w:rsidRDefault="00B633EF" w:rsidP="00B633EF">
            <w:pPr>
              <w:jc w:val="center"/>
            </w:pPr>
            <w:r w:rsidRPr="00597911">
              <w:t>11.1.</w:t>
            </w:r>
          </w:p>
        </w:tc>
        <w:tc>
          <w:tcPr>
            <w:tcW w:w="7597" w:type="dxa"/>
          </w:tcPr>
          <w:p w14:paraId="2826394A" w14:textId="77777777" w:rsidR="00B633EF" w:rsidRPr="00597911" w:rsidRDefault="00B633EF" w:rsidP="00B633EF">
            <w:r w:rsidRPr="00597911">
              <w:t>Решение о присвоении статуса единой теплоснабжающей организации</w:t>
            </w:r>
          </w:p>
        </w:tc>
        <w:tc>
          <w:tcPr>
            <w:tcW w:w="986" w:type="dxa"/>
            <w:vAlign w:val="center"/>
          </w:tcPr>
          <w:p w14:paraId="5D7086DA" w14:textId="1D5C54AE" w:rsidR="00B633EF" w:rsidRDefault="00DC5234" w:rsidP="00B633EF">
            <w:pPr>
              <w:jc w:val="center"/>
            </w:pPr>
            <w:r>
              <w:t>110</w:t>
            </w:r>
          </w:p>
        </w:tc>
      </w:tr>
      <w:tr w:rsidR="00B633EF" w:rsidRPr="00597911" w14:paraId="30838FD2" w14:textId="77777777" w:rsidTr="00B633EF">
        <w:tc>
          <w:tcPr>
            <w:tcW w:w="762" w:type="dxa"/>
          </w:tcPr>
          <w:p w14:paraId="2654D52D" w14:textId="77777777" w:rsidR="00B633EF" w:rsidRPr="00597911" w:rsidRDefault="00B633EF" w:rsidP="00B633EF">
            <w:pPr>
              <w:jc w:val="center"/>
            </w:pPr>
            <w:r w:rsidRPr="00597911">
              <w:lastRenderedPageBreak/>
              <w:t>11.2.</w:t>
            </w:r>
          </w:p>
        </w:tc>
        <w:tc>
          <w:tcPr>
            <w:tcW w:w="7597" w:type="dxa"/>
          </w:tcPr>
          <w:p w14:paraId="1F82ECAD" w14:textId="77777777" w:rsidR="00B633EF" w:rsidRPr="00597911" w:rsidRDefault="00B633EF" w:rsidP="00B633EF">
            <w:r w:rsidRPr="00597911">
              <w:t>Реестр зон деятельности единых теплоснабжающих организаций</w:t>
            </w:r>
          </w:p>
        </w:tc>
        <w:tc>
          <w:tcPr>
            <w:tcW w:w="986" w:type="dxa"/>
            <w:vAlign w:val="center"/>
          </w:tcPr>
          <w:p w14:paraId="7CBE6DB4" w14:textId="5EEA8C1D" w:rsidR="00B633EF" w:rsidRDefault="00DC5234" w:rsidP="00B633EF">
            <w:pPr>
              <w:jc w:val="center"/>
            </w:pPr>
            <w:r>
              <w:t>110</w:t>
            </w:r>
          </w:p>
        </w:tc>
      </w:tr>
      <w:tr w:rsidR="00171745" w:rsidRPr="00597911" w14:paraId="1C13A49F" w14:textId="77777777" w:rsidTr="00B633EF">
        <w:tc>
          <w:tcPr>
            <w:tcW w:w="762" w:type="dxa"/>
          </w:tcPr>
          <w:p w14:paraId="423147D3" w14:textId="77777777" w:rsidR="00171745" w:rsidRPr="00597911" w:rsidRDefault="00171745" w:rsidP="002069D2">
            <w:pPr>
              <w:jc w:val="center"/>
            </w:pPr>
            <w:r w:rsidRPr="00597911">
              <w:t>11.3.</w:t>
            </w:r>
          </w:p>
        </w:tc>
        <w:tc>
          <w:tcPr>
            <w:tcW w:w="7597" w:type="dxa"/>
          </w:tcPr>
          <w:p w14:paraId="779D5000" w14:textId="77777777" w:rsidR="00171745" w:rsidRPr="00597911" w:rsidRDefault="00171745" w:rsidP="002069D2">
            <w:r w:rsidRPr="00597911">
              <w:t>Основания, в том числе критерии, в соответствии с которыми теплоснабжающей организации присваивается статус единой теплоснабжающей организации</w:t>
            </w:r>
          </w:p>
        </w:tc>
        <w:tc>
          <w:tcPr>
            <w:tcW w:w="986" w:type="dxa"/>
            <w:vAlign w:val="center"/>
          </w:tcPr>
          <w:p w14:paraId="691314D8" w14:textId="53B92DE0" w:rsidR="00171745" w:rsidRPr="00597911" w:rsidRDefault="00DC5234" w:rsidP="00B633EF">
            <w:pPr>
              <w:jc w:val="center"/>
            </w:pPr>
            <w:r>
              <w:t>112</w:t>
            </w:r>
          </w:p>
        </w:tc>
      </w:tr>
      <w:tr w:rsidR="00171745" w:rsidRPr="00597911" w14:paraId="6AA530B6" w14:textId="77777777" w:rsidTr="00B633EF">
        <w:tc>
          <w:tcPr>
            <w:tcW w:w="762" w:type="dxa"/>
          </w:tcPr>
          <w:p w14:paraId="389F2ECB" w14:textId="77777777" w:rsidR="00171745" w:rsidRPr="00597911" w:rsidRDefault="00171745" w:rsidP="002069D2">
            <w:pPr>
              <w:jc w:val="center"/>
            </w:pPr>
            <w:r w:rsidRPr="00597911">
              <w:t>11.4.</w:t>
            </w:r>
          </w:p>
        </w:tc>
        <w:tc>
          <w:tcPr>
            <w:tcW w:w="7597" w:type="dxa"/>
          </w:tcPr>
          <w:p w14:paraId="4DD30314" w14:textId="77777777" w:rsidR="00171745" w:rsidRPr="00597911" w:rsidRDefault="00171745" w:rsidP="002069D2">
            <w:r w:rsidRPr="00597911">
              <w:t>Информация о поданных теплоснабжающими организациями заявках на присвоение статуса единой теплоснабжающей организации</w:t>
            </w:r>
          </w:p>
        </w:tc>
        <w:tc>
          <w:tcPr>
            <w:tcW w:w="986" w:type="dxa"/>
            <w:vAlign w:val="center"/>
          </w:tcPr>
          <w:p w14:paraId="3329EE3C" w14:textId="7BC94A48" w:rsidR="00171745" w:rsidRPr="00597911" w:rsidRDefault="00DC5234" w:rsidP="00B633EF">
            <w:pPr>
              <w:jc w:val="center"/>
            </w:pPr>
            <w:r>
              <w:t>112</w:t>
            </w:r>
          </w:p>
        </w:tc>
      </w:tr>
      <w:tr w:rsidR="00171745" w:rsidRPr="00597911" w14:paraId="02E0897E" w14:textId="77777777" w:rsidTr="00B633EF">
        <w:tc>
          <w:tcPr>
            <w:tcW w:w="762" w:type="dxa"/>
          </w:tcPr>
          <w:p w14:paraId="5E4AA9CE" w14:textId="77777777" w:rsidR="00171745" w:rsidRPr="00597911" w:rsidRDefault="00171745" w:rsidP="002069D2">
            <w:pPr>
              <w:jc w:val="center"/>
            </w:pPr>
            <w:r w:rsidRPr="00597911">
              <w:t>11.5.</w:t>
            </w:r>
          </w:p>
        </w:tc>
        <w:tc>
          <w:tcPr>
            <w:tcW w:w="7597" w:type="dxa"/>
          </w:tcPr>
          <w:p w14:paraId="71612F0E" w14:textId="77777777" w:rsidR="00171745" w:rsidRPr="00597911" w:rsidRDefault="00171745" w:rsidP="002069D2">
            <w:r w:rsidRPr="0059791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p>
        </w:tc>
        <w:tc>
          <w:tcPr>
            <w:tcW w:w="986" w:type="dxa"/>
            <w:vAlign w:val="center"/>
          </w:tcPr>
          <w:p w14:paraId="38572984" w14:textId="77777777" w:rsidR="00171745" w:rsidRPr="00597911" w:rsidRDefault="00171745" w:rsidP="00B633EF">
            <w:pPr>
              <w:jc w:val="center"/>
            </w:pPr>
          </w:p>
        </w:tc>
      </w:tr>
      <w:tr w:rsidR="00171745" w:rsidRPr="00597911" w14:paraId="08CEC903" w14:textId="77777777" w:rsidTr="00B633EF">
        <w:tc>
          <w:tcPr>
            <w:tcW w:w="762" w:type="dxa"/>
          </w:tcPr>
          <w:p w14:paraId="7B0766C2" w14:textId="77777777" w:rsidR="00171745" w:rsidRPr="00597911" w:rsidRDefault="00171745" w:rsidP="002069D2">
            <w:pPr>
              <w:jc w:val="center"/>
            </w:pPr>
          </w:p>
        </w:tc>
        <w:tc>
          <w:tcPr>
            <w:tcW w:w="7597" w:type="dxa"/>
          </w:tcPr>
          <w:p w14:paraId="65FE2553" w14:textId="77777777" w:rsidR="00171745" w:rsidRPr="00597911" w:rsidRDefault="00171745" w:rsidP="002069D2">
            <w:pPr>
              <w:rPr>
                <w:b/>
                <w:bCs/>
              </w:rPr>
            </w:pPr>
            <w:r w:rsidRPr="00597911">
              <w:rPr>
                <w:b/>
                <w:bCs/>
              </w:rPr>
              <w:t>РАЗДЕЛ 11. РЕШЕНИЯ О РАСПРЕДЕЛЕНИИ ТЕПЛОВОЙ НАГРУЗКИ МЕЖДУ ИСТОЧНИКАМИ ТЕПЛОВОЙ ЭНЕРГИИ</w:t>
            </w:r>
          </w:p>
        </w:tc>
        <w:tc>
          <w:tcPr>
            <w:tcW w:w="986" w:type="dxa"/>
            <w:vAlign w:val="center"/>
          </w:tcPr>
          <w:p w14:paraId="61EAD3DE" w14:textId="2E348FE1" w:rsidR="00171745" w:rsidRPr="00597911" w:rsidRDefault="00DC5234" w:rsidP="00B633EF">
            <w:pPr>
              <w:jc w:val="center"/>
            </w:pPr>
            <w:r>
              <w:t>113</w:t>
            </w:r>
          </w:p>
        </w:tc>
      </w:tr>
      <w:tr w:rsidR="00171745" w:rsidRPr="00597911" w14:paraId="60406CF4" w14:textId="77777777" w:rsidTr="00B633EF">
        <w:tc>
          <w:tcPr>
            <w:tcW w:w="762" w:type="dxa"/>
          </w:tcPr>
          <w:p w14:paraId="00023802" w14:textId="77777777" w:rsidR="00171745" w:rsidRPr="00597911" w:rsidRDefault="00171745" w:rsidP="002069D2">
            <w:pPr>
              <w:jc w:val="center"/>
            </w:pPr>
          </w:p>
        </w:tc>
        <w:tc>
          <w:tcPr>
            <w:tcW w:w="7597" w:type="dxa"/>
          </w:tcPr>
          <w:p w14:paraId="702B55E0" w14:textId="77777777" w:rsidR="00171745" w:rsidRPr="00597911" w:rsidRDefault="00171745" w:rsidP="002069D2">
            <w:pPr>
              <w:rPr>
                <w:b/>
                <w:bCs/>
              </w:rPr>
            </w:pPr>
            <w:r w:rsidRPr="00597911">
              <w:rPr>
                <w:b/>
                <w:bCs/>
              </w:rPr>
              <w:t>РАЗДЕЛ 12. РЕШЕНИЯ ПО БЕСХОЗЯЙНЫМ ТЕПЛОВЫМ СЕТЯМ</w:t>
            </w:r>
          </w:p>
        </w:tc>
        <w:tc>
          <w:tcPr>
            <w:tcW w:w="986" w:type="dxa"/>
            <w:vAlign w:val="center"/>
          </w:tcPr>
          <w:p w14:paraId="498A7893" w14:textId="2E89BA9B" w:rsidR="00171745" w:rsidRPr="00597911" w:rsidRDefault="00DC5234" w:rsidP="00B633EF">
            <w:pPr>
              <w:jc w:val="center"/>
            </w:pPr>
            <w:r>
              <w:t>114</w:t>
            </w:r>
          </w:p>
        </w:tc>
      </w:tr>
      <w:tr w:rsidR="00171745" w:rsidRPr="00597911" w14:paraId="7D7543CC" w14:textId="77777777" w:rsidTr="00B633EF">
        <w:tc>
          <w:tcPr>
            <w:tcW w:w="762" w:type="dxa"/>
          </w:tcPr>
          <w:p w14:paraId="22A0A668" w14:textId="77777777" w:rsidR="00171745" w:rsidRPr="00597911" w:rsidRDefault="00171745" w:rsidP="002069D2">
            <w:pPr>
              <w:jc w:val="center"/>
            </w:pPr>
          </w:p>
        </w:tc>
        <w:tc>
          <w:tcPr>
            <w:tcW w:w="7597" w:type="dxa"/>
          </w:tcPr>
          <w:p w14:paraId="081CAE7D" w14:textId="77777777" w:rsidR="00171745" w:rsidRPr="00597911" w:rsidRDefault="00171745" w:rsidP="002069D2">
            <w:pPr>
              <w:rPr>
                <w:b/>
                <w:bCs/>
              </w:rPr>
            </w:pPr>
            <w:r w:rsidRPr="00597911">
              <w:rPr>
                <w:b/>
                <w:bC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p>
        </w:tc>
        <w:tc>
          <w:tcPr>
            <w:tcW w:w="986" w:type="dxa"/>
            <w:vAlign w:val="center"/>
          </w:tcPr>
          <w:p w14:paraId="4F5EA88F" w14:textId="75EC13C5" w:rsidR="00171745" w:rsidRPr="00597911" w:rsidRDefault="00DC5234" w:rsidP="00B633EF">
            <w:pPr>
              <w:jc w:val="center"/>
            </w:pPr>
            <w:r>
              <w:t>115</w:t>
            </w:r>
          </w:p>
        </w:tc>
      </w:tr>
      <w:tr w:rsidR="00B633EF" w:rsidRPr="00597911" w14:paraId="467AF15B" w14:textId="77777777" w:rsidTr="00B633EF">
        <w:tc>
          <w:tcPr>
            <w:tcW w:w="762" w:type="dxa"/>
          </w:tcPr>
          <w:p w14:paraId="16B6DEC0" w14:textId="77777777" w:rsidR="00B633EF" w:rsidRPr="00597911" w:rsidRDefault="00B633EF" w:rsidP="00B633EF">
            <w:pPr>
              <w:jc w:val="center"/>
            </w:pPr>
            <w:r w:rsidRPr="00597911">
              <w:t>14.1.</w:t>
            </w:r>
          </w:p>
        </w:tc>
        <w:tc>
          <w:tcPr>
            <w:tcW w:w="7597" w:type="dxa"/>
          </w:tcPr>
          <w:p w14:paraId="008C2620" w14:textId="77777777" w:rsidR="00B633EF" w:rsidRPr="00597911" w:rsidRDefault="00B633EF" w:rsidP="00B633EF">
            <w:r w:rsidRPr="00597911">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986" w:type="dxa"/>
            <w:vAlign w:val="center"/>
          </w:tcPr>
          <w:p w14:paraId="1B9F39D9" w14:textId="0AB9DA7C" w:rsidR="00B633EF" w:rsidRDefault="00B633EF" w:rsidP="00DC5234">
            <w:pPr>
              <w:jc w:val="center"/>
            </w:pPr>
            <w:r w:rsidRPr="00036EF8">
              <w:t>11</w:t>
            </w:r>
            <w:r w:rsidR="00DC5234">
              <w:t>6</w:t>
            </w:r>
          </w:p>
        </w:tc>
      </w:tr>
      <w:tr w:rsidR="00B633EF" w:rsidRPr="00597911" w14:paraId="429CE50A" w14:textId="77777777" w:rsidTr="00B633EF">
        <w:tc>
          <w:tcPr>
            <w:tcW w:w="762" w:type="dxa"/>
          </w:tcPr>
          <w:p w14:paraId="758A05E3" w14:textId="77777777" w:rsidR="00B633EF" w:rsidRPr="00597911" w:rsidRDefault="00B633EF" w:rsidP="00B633EF">
            <w:pPr>
              <w:jc w:val="center"/>
            </w:pPr>
            <w:r w:rsidRPr="00597911">
              <w:t>14.2.</w:t>
            </w:r>
          </w:p>
        </w:tc>
        <w:tc>
          <w:tcPr>
            <w:tcW w:w="7597" w:type="dxa"/>
          </w:tcPr>
          <w:p w14:paraId="4B10C51C" w14:textId="77777777" w:rsidR="00B633EF" w:rsidRPr="00597911" w:rsidRDefault="00B633EF" w:rsidP="00B633EF">
            <w:r w:rsidRPr="00597911">
              <w:t xml:space="preserve">Описание </w:t>
            </w:r>
            <w:proofErr w:type="gramStart"/>
            <w:r w:rsidRPr="00597911">
              <w:t>проблем организации газоснабжения источников тепловой энергии</w:t>
            </w:r>
            <w:proofErr w:type="gramEnd"/>
          </w:p>
        </w:tc>
        <w:tc>
          <w:tcPr>
            <w:tcW w:w="986" w:type="dxa"/>
            <w:vAlign w:val="center"/>
          </w:tcPr>
          <w:p w14:paraId="5D668F86" w14:textId="3D1CE8BD" w:rsidR="00B633EF" w:rsidRDefault="00DC5234" w:rsidP="00B633EF">
            <w:pPr>
              <w:jc w:val="center"/>
            </w:pPr>
            <w:r>
              <w:t>116</w:t>
            </w:r>
          </w:p>
        </w:tc>
      </w:tr>
      <w:tr w:rsidR="00B633EF" w:rsidRPr="00597911" w14:paraId="43CC799F" w14:textId="77777777" w:rsidTr="00B633EF">
        <w:tc>
          <w:tcPr>
            <w:tcW w:w="762" w:type="dxa"/>
          </w:tcPr>
          <w:p w14:paraId="180B96EA" w14:textId="77777777" w:rsidR="00B633EF" w:rsidRPr="00597911" w:rsidRDefault="00B633EF" w:rsidP="00B633EF">
            <w:pPr>
              <w:jc w:val="center"/>
            </w:pPr>
            <w:r w:rsidRPr="00597911">
              <w:t>14.3.</w:t>
            </w:r>
          </w:p>
        </w:tc>
        <w:tc>
          <w:tcPr>
            <w:tcW w:w="7597" w:type="dxa"/>
          </w:tcPr>
          <w:p w14:paraId="0FA9402A" w14:textId="77777777" w:rsidR="00B633EF" w:rsidRPr="00597911" w:rsidRDefault="00B633EF" w:rsidP="00B633EF">
            <w:r w:rsidRPr="00597911">
              <w:t>Предложения по корректировке утвержденной (разработке) региональной (межрегиональной) программы газификации жилищн</w:t>
            </w:r>
            <w:proofErr w:type="gramStart"/>
            <w:r w:rsidRPr="00597911">
              <w:t>о-</w:t>
            </w:r>
            <w:proofErr w:type="gramEnd"/>
            <w:r w:rsidRPr="00597911">
              <w:t xml:space="preserve">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986" w:type="dxa"/>
            <w:vAlign w:val="center"/>
          </w:tcPr>
          <w:p w14:paraId="6B0F44BA" w14:textId="507671B8" w:rsidR="00B633EF" w:rsidRDefault="00DC5234" w:rsidP="00B633EF">
            <w:pPr>
              <w:jc w:val="center"/>
            </w:pPr>
            <w:r>
              <w:t>116</w:t>
            </w:r>
          </w:p>
        </w:tc>
      </w:tr>
      <w:tr w:rsidR="00171745" w:rsidRPr="00597911" w14:paraId="32E0A1F9" w14:textId="77777777" w:rsidTr="00B633EF">
        <w:tc>
          <w:tcPr>
            <w:tcW w:w="762" w:type="dxa"/>
          </w:tcPr>
          <w:p w14:paraId="1662B1E4" w14:textId="77777777" w:rsidR="00171745" w:rsidRPr="00597911" w:rsidRDefault="00171745" w:rsidP="002069D2">
            <w:pPr>
              <w:jc w:val="center"/>
            </w:pPr>
            <w:r w:rsidRPr="00597911">
              <w:t>14.4.</w:t>
            </w:r>
          </w:p>
        </w:tc>
        <w:tc>
          <w:tcPr>
            <w:tcW w:w="7597" w:type="dxa"/>
          </w:tcPr>
          <w:p w14:paraId="634F253C" w14:textId="77777777" w:rsidR="00171745" w:rsidRPr="00597911" w:rsidRDefault="00171745" w:rsidP="002069D2">
            <w:proofErr w:type="gramStart"/>
            <w:r w:rsidRPr="0059791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tc>
        <w:tc>
          <w:tcPr>
            <w:tcW w:w="986" w:type="dxa"/>
            <w:vAlign w:val="center"/>
          </w:tcPr>
          <w:p w14:paraId="6E544B7B" w14:textId="594241E3" w:rsidR="00171745" w:rsidRPr="00597911" w:rsidRDefault="00DC5234" w:rsidP="00B633EF">
            <w:pPr>
              <w:jc w:val="center"/>
            </w:pPr>
            <w:r>
              <w:t>117</w:t>
            </w:r>
          </w:p>
        </w:tc>
      </w:tr>
      <w:tr w:rsidR="00171745" w:rsidRPr="00597911" w14:paraId="67B89617" w14:textId="77777777" w:rsidTr="00B633EF">
        <w:tc>
          <w:tcPr>
            <w:tcW w:w="762" w:type="dxa"/>
          </w:tcPr>
          <w:p w14:paraId="6EB2A3B2" w14:textId="77777777" w:rsidR="00171745" w:rsidRPr="00597911" w:rsidRDefault="00171745" w:rsidP="002069D2">
            <w:pPr>
              <w:jc w:val="center"/>
            </w:pPr>
            <w:r w:rsidRPr="00597911">
              <w:t>14.5.</w:t>
            </w:r>
          </w:p>
        </w:tc>
        <w:tc>
          <w:tcPr>
            <w:tcW w:w="7597" w:type="dxa"/>
          </w:tcPr>
          <w:p w14:paraId="563EE67D" w14:textId="77777777" w:rsidR="00171745" w:rsidRPr="00597911" w:rsidRDefault="00171745" w:rsidP="002069D2">
            <w:r w:rsidRPr="00597911">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597911">
              <w:t>содержащие</w:t>
            </w:r>
            <w:proofErr w:type="gramEnd"/>
            <w:r w:rsidRPr="00597911">
              <w:t xml:space="preserve"> в том числе описание участия указанных объектов в перспективных балансах тепловой мощности и энергии</w:t>
            </w:r>
          </w:p>
        </w:tc>
        <w:tc>
          <w:tcPr>
            <w:tcW w:w="986" w:type="dxa"/>
            <w:vAlign w:val="center"/>
          </w:tcPr>
          <w:p w14:paraId="461D28F2" w14:textId="2990873A" w:rsidR="00171745" w:rsidRPr="00597911" w:rsidRDefault="00DC5234" w:rsidP="00DC5234">
            <w:pPr>
              <w:jc w:val="center"/>
            </w:pPr>
            <w:r>
              <w:t>119</w:t>
            </w:r>
          </w:p>
        </w:tc>
      </w:tr>
      <w:tr w:rsidR="00171745" w:rsidRPr="00597911" w14:paraId="60147425" w14:textId="77777777" w:rsidTr="00B633EF">
        <w:tc>
          <w:tcPr>
            <w:tcW w:w="762" w:type="dxa"/>
          </w:tcPr>
          <w:p w14:paraId="2F62E9D1" w14:textId="77777777" w:rsidR="00171745" w:rsidRPr="00597911" w:rsidRDefault="00171745" w:rsidP="002069D2">
            <w:pPr>
              <w:jc w:val="center"/>
            </w:pPr>
            <w:r w:rsidRPr="00597911">
              <w:t>14.6.</w:t>
            </w:r>
          </w:p>
        </w:tc>
        <w:tc>
          <w:tcPr>
            <w:tcW w:w="7597" w:type="dxa"/>
          </w:tcPr>
          <w:p w14:paraId="00B0BB44" w14:textId="77777777" w:rsidR="00171745" w:rsidRPr="00597911" w:rsidRDefault="00171745" w:rsidP="002069D2">
            <w:r w:rsidRPr="00597911">
              <w:t xml:space="preserve">Описание решений (вырабатываемых с учетом положений </w:t>
            </w:r>
            <w:r w:rsidRPr="00597911">
              <w:lastRenderedPageBreak/>
              <w:t>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p>
        </w:tc>
        <w:tc>
          <w:tcPr>
            <w:tcW w:w="986" w:type="dxa"/>
            <w:vAlign w:val="center"/>
          </w:tcPr>
          <w:p w14:paraId="170CC5FF" w14:textId="57DCA99C" w:rsidR="00171745" w:rsidRPr="00597911" w:rsidRDefault="00DC5234" w:rsidP="00B633EF">
            <w:pPr>
              <w:jc w:val="center"/>
            </w:pPr>
            <w:r>
              <w:lastRenderedPageBreak/>
              <w:t>119</w:t>
            </w:r>
          </w:p>
        </w:tc>
      </w:tr>
      <w:tr w:rsidR="00171745" w:rsidRPr="00597911" w14:paraId="01AC8B22" w14:textId="77777777" w:rsidTr="00B633EF">
        <w:tc>
          <w:tcPr>
            <w:tcW w:w="762" w:type="dxa"/>
          </w:tcPr>
          <w:p w14:paraId="0BB890BD" w14:textId="77777777" w:rsidR="00171745" w:rsidRPr="00597911" w:rsidRDefault="00171745" w:rsidP="002069D2">
            <w:pPr>
              <w:jc w:val="center"/>
            </w:pPr>
            <w:r w:rsidRPr="00597911">
              <w:lastRenderedPageBreak/>
              <w:t>14.7.</w:t>
            </w:r>
          </w:p>
        </w:tc>
        <w:tc>
          <w:tcPr>
            <w:tcW w:w="7597" w:type="dxa"/>
          </w:tcPr>
          <w:p w14:paraId="429563FF" w14:textId="77777777" w:rsidR="00171745" w:rsidRPr="00597911" w:rsidRDefault="00171745" w:rsidP="002069D2">
            <w:r w:rsidRPr="00597911">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986" w:type="dxa"/>
            <w:vAlign w:val="center"/>
          </w:tcPr>
          <w:p w14:paraId="782A1675" w14:textId="16C6530F" w:rsidR="00171745" w:rsidRPr="00597911" w:rsidRDefault="00DC5234" w:rsidP="00B633EF">
            <w:pPr>
              <w:jc w:val="center"/>
            </w:pPr>
            <w:r>
              <w:t>119</w:t>
            </w:r>
          </w:p>
        </w:tc>
      </w:tr>
      <w:tr w:rsidR="00171745" w:rsidRPr="00597911" w14:paraId="229DD6F1" w14:textId="77777777" w:rsidTr="00B633EF">
        <w:tc>
          <w:tcPr>
            <w:tcW w:w="762" w:type="dxa"/>
          </w:tcPr>
          <w:p w14:paraId="536237F2" w14:textId="77777777" w:rsidR="00171745" w:rsidRPr="00597911" w:rsidRDefault="00171745" w:rsidP="002069D2">
            <w:pPr>
              <w:jc w:val="center"/>
            </w:pPr>
          </w:p>
        </w:tc>
        <w:tc>
          <w:tcPr>
            <w:tcW w:w="7597" w:type="dxa"/>
          </w:tcPr>
          <w:p w14:paraId="7A091947" w14:textId="77777777" w:rsidR="00171745" w:rsidRPr="00597911" w:rsidRDefault="00171745" w:rsidP="002069D2">
            <w:pPr>
              <w:rPr>
                <w:b/>
                <w:bCs/>
              </w:rPr>
            </w:pPr>
            <w:r w:rsidRPr="00597911">
              <w:rPr>
                <w:b/>
                <w:bCs/>
              </w:rPr>
              <w:t>РАЗДЕЛ 14. ИНДИКАТОРЫ РАЗВИТИЯ СИСТЕМ ТЕПЛОСНАБЖЕНИЯ МО МАЙМИНСКОЕ СЕЛЬСКОЕ ПОСЕЛЕНИЕ</w:t>
            </w:r>
          </w:p>
        </w:tc>
        <w:tc>
          <w:tcPr>
            <w:tcW w:w="986" w:type="dxa"/>
            <w:vAlign w:val="center"/>
          </w:tcPr>
          <w:p w14:paraId="4A1BABE2" w14:textId="745998CE" w:rsidR="00171745" w:rsidRPr="00597911" w:rsidRDefault="00DC5234" w:rsidP="00B633EF">
            <w:pPr>
              <w:jc w:val="center"/>
            </w:pPr>
            <w:r>
              <w:t>120</w:t>
            </w:r>
          </w:p>
        </w:tc>
      </w:tr>
      <w:tr w:rsidR="00171745" w:rsidRPr="00597911" w14:paraId="534BC073" w14:textId="77777777" w:rsidTr="00B633EF">
        <w:tc>
          <w:tcPr>
            <w:tcW w:w="762" w:type="dxa"/>
          </w:tcPr>
          <w:p w14:paraId="1C4BAD3A" w14:textId="77777777" w:rsidR="00171745" w:rsidRPr="00597911" w:rsidRDefault="00171745" w:rsidP="002069D2">
            <w:pPr>
              <w:jc w:val="center"/>
            </w:pPr>
          </w:p>
        </w:tc>
        <w:tc>
          <w:tcPr>
            <w:tcW w:w="7597" w:type="dxa"/>
          </w:tcPr>
          <w:p w14:paraId="1E413D19" w14:textId="77777777" w:rsidR="00171745" w:rsidRPr="00597911" w:rsidRDefault="00171745" w:rsidP="002069D2">
            <w:pPr>
              <w:rPr>
                <w:b/>
                <w:bCs/>
              </w:rPr>
            </w:pPr>
            <w:r w:rsidRPr="00597911">
              <w:rPr>
                <w:b/>
                <w:bCs/>
              </w:rPr>
              <w:t>РАЗДЕЛ 15. ЦЕНОВЫЕ (ТАРИФНЫЕ) ПОСЛЕДСТВИЯ</w:t>
            </w:r>
          </w:p>
        </w:tc>
        <w:tc>
          <w:tcPr>
            <w:tcW w:w="986" w:type="dxa"/>
            <w:vAlign w:val="center"/>
          </w:tcPr>
          <w:p w14:paraId="47D1B64F" w14:textId="5BE4F2C0" w:rsidR="00171745" w:rsidRPr="00597911" w:rsidRDefault="00DC5234" w:rsidP="00DC5234">
            <w:pPr>
              <w:jc w:val="center"/>
            </w:pPr>
            <w:r>
              <w:t>131</w:t>
            </w:r>
          </w:p>
        </w:tc>
      </w:tr>
    </w:tbl>
    <w:p w14:paraId="1C22EE1F" w14:textId="77777777" w:rsidR="00C03607" w:rsidRPr="00597911" w:rsidRDefault="00C03607" w:rsidP="00C03607"/>
    <w:p w14:paraId="0315D5C9" w14:textId="77777777" w:rsidR="00C03607" w:rsidRPr="00597911" w:rsidRDefault="00C03607">
      <w:pPr>
        <w:pStyle w:val="1"/>
        <w:ind w:hanging="1"/>
      </w:pPr>
      <w:bookmarkStart w:id="0" w:name="_Toc137035939"/>
    </w:p>
    <w:p w14:paraId="77B72E2C" w14:textId="77777777" w:rsidR="00C03607" w:rsidRDefault="00C03607" w:rsidP="00D45A3D">
      <w:pPr>
        <w:pStyle w:val="ConsPlusCell"/>
      </w:pPr>
    </w:p>
    <w:p w14:paraId="497349FE" w14:textId="77777777" w:rsidR="00195DA5" w:rsidRDefault="00195DA5" w:rsidP="00195DA5">
      <w:pPr>
        <w:rPr>
          <w:lang w:val="zh-CN"/>
        </w:rPr>
      </w:pPr>
    </w:p>
    <w:p w14:paraId="66EA775A" w14:textId="77777777" w:rsidR="00195DA5" w:rsidRDefault="00195DA5" w:rsidP="00195DA5">
      <w:pPr>
        <w:rPr>
          <w:lang w:val="zh-CN"/>
        </w:rPr>
      </w:pPr>
    </w:p>
    <w:p w14:paraId="4BF1AEFB" w14:textId="77777777" w:rsidR="00195DA5" w:rsidRDefault="00195DA5" w:rsidP="00195DA5">
      <w:pPr>
        <w:rPr>
          <w:lang w:val="zh-CN"/>
        </w:rPr>
      </w:pPr>
    </w:p>
    <w:p w14:paraId="11D2B39F" w14:textId="77777777" w:rsidR="00195DA5" w:rsidRDefault="00195DA5" w:rsidP="00D45A3D">
      <w:pPr>
        <w:pStyle w:val="ConsPlusCell"/>
        <w:rPr>
          <w:lang w:val="zh-CN"/>
        </w:rPr>
      </w:pPr>
    </w:p>
    <w:p w14:paraId="5B418578" w14:textId="77777777" w:rsidR="00195DA5" w:rsidRDefault="00195DA5" w:rsidP="00D45A3D">
      <w:pPr>
        <w:pStyle w:val="ConsPlusCell"/>
        <w:rPr>
          <w:lang w:val="zh-CN"/>
        </w:rPr>
      </w:pPr>
    </w:p>
    <w:p w14:paraId="7BAA3AF6" w14:textId="77777777" w:rsidR="00195DA5" w:rsidRPr="00195DA5" w:rsidRDefault="00195DA5" w:rsidP="00D45A3D">
      <w:pPr>
        <w:pStyle w:val="ConsPlusCell"/>
        <w:rPr>
          <w:lang w:val="zh-CN"/>
        </w:rPr>
      </w:pPr>
    </w:p>
    <w:p w14:paraId="4CA4DE8F" w14:textId="77777777" w:rsidR="00C03607" w:rsidRPr="00597911" w:rsidRDefault="00C03607" w:rsidP="00D45A3D">
      <w:pPr>
        <w:pStyle w:val="ConsPlusCell"/>
      </w:pPr>
    </w:p>
    <w:p w14:paraId="6BFB0311" w14:textId="77777777" w:rsidR="00C03607" w:rsidRPr="00D45A3D" w:rsidRDefault="00C03607" w:rsidP="00D45A3D">
      <w:pPr>
        <w:pStyle w:val="ConsPlusCell"/>
      </w:pPr>
    </w:p>
    <w:p w14:paraId="17B18B54" w14:textId="77777777" w:rsidR="00C03607" w:rsidRPr="00597911" w:rsidRDefault="00C03607" w:rsidP="00D45A3D">
      <w:pPr>
        <w:pStyle w:val="ConsPlusCell"/>
      </w:pPr>
    </w:p>
    <w:p w14:paraId="113ADB94" w14:textId="77777777" w:rsidR="00C03607" w:rsidRPr="00D45A3D" w:rsidRDefault="00C03607" w:rsidP="00D45A3D">
      <w:pPr>
        <w:pStyle w:val="ConsPlusCell"/>
      </w:pPr>
    </w:p>
    <w:p w14:paraId="1A0669E0" w14:textId="77777777" w:rsidR="00C03607" w:rsidRPr="00597911" w:rsidRDefault="00C03607" w:rsidP="00D45A3D">
      <w:pPr>
        <w:pStyle w:val="ConsPlusCell"/>
        <w:rPr>
          <w:lang w:val="zh-CN"/>
        </w:rPr>
      </w:pPr>
    </w:p>
    <w:p w14:paraId="03187731" w14:textId="77777777" w:rsidR="00C03607" w:rsidRPr="00597911" w:rsidRDefault="00C03607" w:rsidP="00D45A3D">
      <w:pPr>
        <w:pStyle w:val="ConsPlusCell"/>
        <w:rPr>
          <w:lang w:val="zh-CN"/>
        </w:rPr>
      </w:pPr>
    </w:p>
    <w:p w14:paraId="5CA14AD9" w14:textId="77777777" w:rsidR="00C03607" w:rsidRPr="00597911" w:rsidRDefault="00C03607" w:rsidP="00D45A3D">
      <w:pPr>
        <w:pStyle w:val="ConsPlusCell"/>
        <w:rPr>
          <w:lang w:val="zh-CN"/>
        </w:rPr>
      </w:pPr>
    </w:p>
    <w:p w14:paraId="32C13B94" w14:textId="77777777" w:rsidR="00C03607" w:rsidRPr="00597911" w:rsidRDefault="00C03607" w:rsidP="00D45A3D">
      <w:pPr>
        <w:pStyle w:val="ConsPlusCell"/>
        <w:rPr>
          <w:lang w:val="zh-CN"/>
        </w:rPr>
      </w:pPr>
    </w:p>
    <w:p w14:paraId="3A1777F4" w14:textId="77777777" w:rsidR="00C03607" w:rsidRPr="00597911" w:rsidRDefault="00C03607" w:rsidP="00D45A3D">
      <w:pPr>
        <w:pStyle w:val="ConsPlusCell"/>
        <w:rPr>
          <w:lang w:val="zh-CN"/>
        </w:rPr>
      </w:pPr>
    </w:p>
    <w:p w14:paraId="3161A7A7" w14:textId="77777777" w:rsidR="00C03607" w:rsidRPr="00597911" w:rsidRDefault="00C03607" w:rsidP="00D45A3D">
      <w:pPr>
        <w:pStyle w:val="ConsPlusCell"/>
        <w:rPr>
          <w:lang w:val="zh-CN"/>
        </w:rPr>
      </w:pPr>
    </w:p>
    <w:p w14:paraId="0A698D9C" w14:textId="77777777" w:rsidR="00C03607" w:rsidRPr="00597911" w:rsidRDefault="00C03607" w:rsidP="00D45A3D">
      <w:pPr>
        <w:pStyle w:val="ConsPlusCell"/>
        <w:rPr>
          <w:lang w:val="zh-CN"/>
        </w:rPr>
      </w:pPr>
    </w:p>
    <w:p w14:paraId="0E6A4848" w14:textId="77777777" w:rsidR="00C03607" w:rsidRPr="00597911" w:rsidRDefault="00C03607" w:rsidP="00D45A3D">
      <w:pPr>
        <w:pStyle w:val="ConsPlusCell"/>
        <w:rPr>
          <w:lang w:val="zh-CN"/>
        </w:rPr>
      </w:pPr>
    </w:p>
    <w:p w14:paraId="1E63A4E3" w14:textId="77777777" w:rsidR="00C03607" w:rsidRPr="00D45A3D" w:rsidRDefault="00C03607" w:rsidP="00D45A3D">
      <w:pPr>
        <w:pStyle w:val="ConsPlusCell"/>
      </w:pPr>
    </w:p>
    <w:p w14:paraId="6FB94AD0" w14:textId="77777777" w:rsidR="00C03607" w:rsidRPr="00D45A3D" w:rsidRDefault="00C03607" w:rsidP="00D45A3D">
      <w:pPr>
        <w:pStyle w:val="ConsPlusCell"/>
      </w:pPr>
    </w:p>
    <w:p w14:paraId="3278102A" w14:textId="77777777" w:rsidR="00C03607" w:rsidRDefault="00C03607" w:rsidP="00D45A3D">
      <w:pPr>
        <w:pStyle w:val="ConsPlusCell"/>
      </w:pPr>
    </w:p>
    <w:p w14:paraId="4310E5D0" w14:textId="77777777" w:rsidR="0001154E" w:rsidRDefault="0001154E" w:rsidP="00D45A3D">
      <w:pPr>
        <w:pStyle w:val="ConsPlusCell"/>
      </w:pPr>
    </w:p>
    <w:p w14:paraId="7A4D2C22" w14:textId="77777777" w:rsidR="0001154E" w:rsidRDefault="0001154E" w:rsidP="00D45A3D">
      <w:pPr>
        <w:pStyle w:val="ConsPlusCell"/>
      </w:pPr>
    </w:p>
    <w:p w14:paraId="7DA310CE" w14:textId="77777777" w:rsidR="0001154E" w:rsidRDefault="0001154E" w:rsidP="00D45A3D">
      <w:pPr>
        <w:pStyle w:val="ConsPlusCell"/>
      </w:pPr>
    </w:p>
    <w:p w14:paraId="73C8A3CC" w14:textId="77777777" w:rsidR="0001154E" w:rsidRDefault="0001154E" w:rsidP="00D45A3D">
      <w:pPr>
        <w:pStyle w:val="ConsPlusCell"/>
      </w:pPr>
    </w:p>
    <w:p w14:paraId="7340B7C7" w14:textId="77777777" w:rsidR="0001154E" w:rsidRDefault="0001154E" w:rsidP="00D45A3D">
      <w:pPr>
        <w:pStyle w:val="ConsPlusCell"/>
      </w:pPr>
    </w:p>
    <w:p w14:paraId="14D73213" w14:textId="77777777" w:rsidR="0001154E" w:rsidRDefault="0001154E" w:rsidP="00D45A3D">
      <w:pPr>
        <w:pStyle w:val="ConsPlusCell"/>
      </w:pPr>
    </w:p>
    <w:p w14:paraId="1EA8C238" w14:textId="77777777" w:rsidR="0001154E" w:rsidRDefault="0001154E" w:rsidP="00D45A3D">
      <w:pPr>
        <w:pStyle w:val="ConsPlusCell"/>
      </w:pPr>
    </w:p>
    <w:p w14:paraId="4B2FA47A" w14:textId="77777777" w:rsidR="0001154E" w:rsidRDefault="0001154E" w:rsidP="00D45A3D">
      <w:pPr>
        <w:pStyle w:val="ConsPlusCell"/>
      </w:pPr>
    </w:p>
    <w:p w14:paraId="7DC5B6C1" w14:textId="77777777" w:rsidR="0001154E" w:rsidRDefault="0001154E" w:rsidP="00D45A3D">
      <w:pPr>
        <w:pStyle w:val="ConsPlusCell"/>
      </w:pPr>
    </w:p>
    <w:p w14:paraId="25011389" w14:textId="77777777" w:rsidR="0001154E" w:rsidRPr="00D45A3D" w:rsidRDefault="0001154E" w:rsidP="00D45A3D">
      <w:pPr>
        <w:pStyle w:val="ConsPlusCell"/>
      </w:pPr>
    </w:p>
    <w:p w14:paraId="35572757" w14:textId="77777777" w:rsidR="00C03607" w:rsidRPr="00D45A3D" w:rsidRDefault="00C03607" w:rsidP="00D45A3D">
      <w:pPr>
        <w:pStyle w:val="ConsPlusCell"/>
      </w:pPr>
    </w:p>
    <w:p w14:paraId="6B8D13C3" w14:textId="77777777" w:rsidR="00C03607" w:rsidRPr="00D45A3D" w:rsidRDefault="00C03607" w:rsidP="00D45A3D">
      <w:pPr>
        <w:pStyle w:val="ConsPlusCell"/>
      </w:pPr>
    </w:p>
    <w:p w14:paraId="1E3C13E8" w14:textId="77777777" w:rsidR="00C03607" w:rsidRPr="00D45A3D" w:rsidRDefault="00C03607" w:rsidP="00D45A3D">
      <w:pPr>
        <w:pStyle w:val="ConsPlusCell"/>
      </w:pPr>
    </w:p>
    <w:p w14:paraId="01D46CB3" w14:textId="77777777" w:rsidR="00C03607" w:rsidRPr="00D45A3D" w:rsidRDefault="00C03607" w:rsidP="00D45A3D">
      <w:pPr>
        <w:pStyle w:val="ConsPlusCell"/>
      </w:pPr>
    </w:p>
    <w:p w14:paraId="4D5AB218" w14:textId="77777777" w:rsidR="00C03607" w:rsidRPr="00D45A3D" w:rsidRDefault="00C03607" w:rsidP="00D45A3D">
      <w:pPr>
        <w:pStyle w:val="ConsPlusCell"/>
      </w:pPr>
    </w:p>
    <w:p w14:paraId="2B6F1CDD" w14:textId="77777777" w:rsidR="00C03607" w:rsidRPr="00D45A3D" w:rsidRDefault="00C03607" w:rsidP="00D45A3D">
      <w:pPr>
        <w:pStyle w:val="ConsPlusCell"/>
      </w:pPr>
    </w:p>
    <w:p w14:paraId="60B3021B" w14:textId="77777777" w:rsidR="00C03607" w:rsidRDefault="00C03607" w:rsidP="00D45A3D">
      <w:pPr>
        <w:pStyle w:val="ConsPlusCell"/>
      </w:pPr>
    </w:p>
    <w:p w14:paraId="7F6B9690" w14:textId="77777777" w:rsidR="008D3343" w:rsidRPr="008D3343" w:rsidRDefault="008D3343" w:rsidP="00D45A3D">
      <w:pPr>
        <w:pStyle w:val="ConsPlusCell"/>
      </w:pPr>
    </w:p>
    <w:p w14:paraId="4E64AC03" w14:textId="77777777" w:rsidR="00065232" w:rsidRPr="00597911" w:rsidRDefault="005D4113">
      <w:pPr>
        <w:pStyle w:val="1"/>
        <w:ind w:hanging="1"/>
      </w:pPr>
      <w:r w:rsidRPr="00597911">
        <w:lastRenderedPageBreak/>
        <w:t>В</w:t>
      </w:r>
      <w:r w:rsidRPr="00597911">
        <w:rPr>
          <w:lang w:val="ru-RU"/>
        </w:rPr>
        <w:t>В</w:t>
      </w:r>
      <w:r w:rsidRPr="00597911">
        <w:t>ЕДЕНИЕ</w:t>
      </w:r>
      <w:bookmarkEnd w:id="0"/>
    </w:p>
    <w:p w14:paraId="0727BFA4" w14:textId="636AC0B9" w:rsidR="00065232" w:rsidRPr="00597911" w:rsidRDefault="005D4113">
      <w:pPr>
        <w:autoSpaceDE w:val="0"/>
        <w:autoSpaceDN w:val="0"/>
        <w:adjustRightInd w:val="0"/>
        <w:ind w:firstLine="708"/>
        <w:jc w:val="both"/>
        <w:rPr>
          <w:sz w:val="28"/>
          <w:szCs w:val="28"/>
        </w:rPr>
      </w:pPr>
      <w:r w:rsidRPr="00597911">
        <w:rPr>
          <w:rFonts w:eastAsia="TimesNewRomanPSMT"/>
          <w:sz w:val="28"/>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градостроительной деятельности порядке, изменением срока, на который утвержден генеральный план. Решением Майминского сельского Совета депутатов Майминского сельского поселения от 28.12.2012 № 14-9с утвержден Генеральный план муниципального образования Майминское сельское поселение (далее МО Майминское СП). </w:t>
      </w:r>
      <w:bookmarkStart w:id="1" w:name="OLE_LINK1"/>
      <w:bookmarkStart w:id="2" w:name="OLE_LINK2"/>
      <w:r w:rsidR="002102ED" w:rsidRPr="002102ED">
        <w:rPr>
          <w:rFonts w:eastAsia="TimesNewRomanPSMT"/>
          <w:color w:val="000000" w:themeColor="text1"/>
          <w:sz w:val="28"/>
          <w:szCs w:val="28"/>
        </w:rPr>
        <w:t xml:space="preserve">Решением 41-й сессии 2-го созыва № 41-6 от 22.11.2024 года </w:t>
      </w:r>
      <w:r w:rsidRPr="002102ED">
        <w:rPr>
          <w:rFonts w:eastAsia="TimesNewRomanPSMT"/>
          <w:color w:val="000000" w:themeColor="text1"/>
          <w:sz w:val="28"/>
          <w:szCs w:val="28"/>
        </w:rPr>
        <w:t>в Генеральный план внесены изменения</w:t>
      </w:r>
      <w:r w:rsidRPr="002102ED">
        <w:rPr>
          <w:color w:val="000000" w:themeColor="text1"/>
          <w:sz w:val="28"/>
          <w:szCs w:val="28"/>
        </w:rPr>
        <w:t xml:space="preserve">. </w:t>
      </w:r>
      <w:bookmarkEnd w:id="1"/>
      <w:bookmarkEnd w:id="2"/>
      <w:r w:rsidRPr="00597911">
        <w:rPr>
          <w:sz w:val="28"/>
          <w:szCs w:val="28"/>
        </w:rPr>
        <w:t xml:space="preserve">Расчетный срок Генерального плана изменен не был, в </w:t>
      </w:r>
      <w:proofErr w:type="gramStart"/>
      <w:r w:rsidRPr="00597911">
        <w:rPr>
          <w:sz w:val="28"/>
          <w:szCs w:val="28"/>
        </w:rPr>
        <w:t>связи</w:t>
      </w:r>
      <w:proofErr w:type="gramEnd"/>
      <w:r w:rsidRPr="00597911">
        <w:rPr>
          <w:sz w:val="28"/>
          <w:szCs w:val="28"/>
        </w:rPr>
        <w:t xml:space="preserve"> с чем схему теплоснабжения, утвержденную до </w:t>
      </w:r>
      <w:r w:rsidR="00D95FAA">
        <w:rPr>
          <w:sz w:val="28"/>
          <w:szCs w:val="28"/>
        </w:rPr>
        <w:t>2031</w:t>
      </w:r>
      <w:r w:rsidRPr="00597911">
        <w:rPr>
          <w:sz w:val="28"/>
          <w:szCs w:val="28"/>
        </w:rPr>
        <w:t xml:space="preserve"> года, необходимо актуализировать на 202</w:t>
      </w:r>
      <w:r w:rsidR="002102ED">
        <w:rPr>
          <w:sz w:val="28"/>
          <w:szCs w:val="28"/>
        </w:rPr>
        <w:t>6</w:t>
      </w:r>
      <w:r w:rsidRPr="00597911">
        <w:rPr>
          <w:sz w:val="28"/>
          <w:szCs w:val="28"/>
        </w:rPr>
        <w:t xml:space="preserve"> год в соответствии с требованиями действующего законодательства.</w:t>
      </w:r>
    </w:p>
    <w:p w14:paraId="1AEFB42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 xml:space="preserve">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Муниципального образования Майминского сельского поселения (далее – МО Майминское СП), ее развития с учетом правового регулирования в области энергосбережения и повышения энергетической эффективности. </w:t>
      </w:r>
    </w:p>
    <w:p w14:paraId="78DFBB4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w:t>
      </w:r>
      <w:r w:rsidRPr="00597911">
        <w:rPr>
          <w:sz w:val="23"/>
          <w:szCs w:val="23"/>
        </w:rPr>
        <w:t xml:space="preserve"> </w:t>
      </w:r>
      <w:r w:rsidRPr="00597911">
        <w:rPr>
          <w:rFonts w:eastAsia="TimesNewRomanPSMT"/>
          <w:sz w:val="28"/>
          <w:szCs w:val="28"/>
        </w:rPr>
        <w:t xml:space="preserve"> </w:t>
      </w:r>
    </w:p>
    <w:p w14:paraId="3A213F1B" w14:textId="77777777" w:rsidR="00065232" w:rsidRPr="00597911" w:rsidRDefault="005D4113">
      <w:pPr>
        <w:autoSpaceDE w:val="0"/>
        <w:autoSpaceDN w:val="0"/>
        <w:adjustRightInd w:val="0"/>
        <w:jc w:val="both"/>
        <w:rPr>
          <w:rFonts w:eastAsia="TimesNewRomanPSMT"/>
          <w:sz w:val="28"/>
          <w:szCs w:val="28"/>
        </w:rPr>
      </w:pPr>
      <w:r w:rsidRPr="00597911">
        <w:rPr>
          <w:rFonts w:eastAsia="TimesNewRomanPSMT"/>
          <w:sz w:val="28"/>
          <w:szCs w:val="28"/>
        </w:rPr>
        <w:tab/>
      </w:r>
    </w:p>
    <w:p w14:paraId="287EC940" w14:textId="77777777" w:rsidR="00065232" w:rsidRPr="00597911" w:rsidRDefault="005D4113" w:rsidP="00662D93">
      <w:pPr>
        <w:pStyle w:val="1"/>
        <w:ind w:left="720" w:firstLine="0"/>
        <w:jc w:val="center"/>
      </w:pPr>
      <w:r w:rsidRPr="00597911">
        <w:br w:type="page"/>
      </w:r>
      <w:bookmarkStart w:id="3" w:name="_Toc137035940"/>
      <w:r w:rsidRPr="00597911">
        <w:lastRenderedPageBreak/>
        <w:t>ОБЩАЯ ЧАСТЬ</w:t>
      </w:r>
      <w:bookmarkEnd w:id="3"/>
    </w:p>
    <w:p w14:paraId="22FB58F2" w14:textId="77777777" w:rsidR="00065232" w:rsidRPr="00597911" w:rsidRDefault="005D4113">
      <w:pPr>
        <w:pStyle w:val="1"/>
        <w:numPr>
          <w:ilvl w:val="1"/>
          <w:numId w:val="2"/>
        </w:numPr>
        <w:rPr>
          <w:szCs w:val="28"/>
        </w:rPr>
      </w:pPr>
      <w:bookmarkStart w:id="4" w:name="_Toc137035941"/>
      <w:r w:rsidRPr="00597911">
        <w:rPr>
          <w:szCs w:val="28"/>
        </w:rPr>
        <w:t>Краткая характеристика территории</w:t>
      </w:r>
      <w:bookmarkEnd w:id="4"/>
    </w:p>
    <w:p w14:paraId="1F8FF456" w14:textId="77777777" w:rsidR="00065232" w:rsidRPr="00F2479F" w:rsidRDefault="005D4113">
      <w:pPr>
        <w:ind w:firstLine="426"/>
        <w:jc w:val="both"/>
        <w:rPr>
          <w:rFonts w:eastAsia="TimesNewRomanPSMT"/>
          <w:sz w:val="28"/>
          <w:szCs w:val="28"/>
        </w:rPr>
      </w:pPr>
      <w:r w:rsidRPr="00F2479F">
        <w:rPr>
          <w:rFonts w:eastAsia="TimesNewRomanPSMT"/>
          <w:sz w:val="28"/>
          <w:szCs w:val="28"/>
        </w:rPr>
        <w:t xml:space="preserve">Площадь территории Майминского сельского поселения составляет 274 кв. км.  </w:t>
      </w:r>
      <w:proofErr w:type="gramStart"/>
      <w:r w:rsidRPr="00F2479F">
        <w:rPr>
          <w:sz w:val="28"/>
          <w:szCs w:val="28"/>
          <w:shd w:val="clear" w:color="auto" w:fill="FFFFFF"/>
        </w:rPr>
        <w:t>Количество населенных пунктов 6 (с. Майма, с. Подгорное, п. Карлушка, п. Дубровка, п. Рыбалка, п. Верх-Карагуж).</w:t>
      </w:r>
      <w:proofErr w:type="gramEnd"/>
    </w:p>
    <w:p w14:paraId="709D5876" w14:textId="77777777" w:rsidR="00065232" w:rsidRPr="00597911" w:rsidRDefault="005D4113">
      <w:pPr>
        <w:ind w:firstLine="426"/>
        <w:jc w:val="both"/>
        <w:rPr>
          <w:sz w:val="28"/>
          <w:szCs w:val="28"/>
          <w:shd w:val="clear" w:color="auto" w:fill="FFFFFF"/>
        </w:rPr>
      </w:pPr>
      <w:r w:rsidRPr="00597911">
        <w:rPr>
          <w:rFonts w:eastAsia="TimesNewRomanPSMT"/>
          <w:sz w:val="28"/>
          <w:szCs w:val="28"/>
        </w:rPr>
        <w:t>Село Майма Республики Алтай - административный центр Майминского района и Майминского сельского поселения. Населённый пункт на этом месте существовал ещё в XIX веке. Майминское сельское поселение стало районным центром в 1953 году. Одно из крупнейших сёл России. Расположено на правом берегу реки Катуни, в месте впадения реки Маймы в Катунь. За Маймой начинается горная часть Р-256 «Чуйский тракт». Влево от него уходит дорога на Горно-Алтайск. Расстояние от села до Горно-Алтайска по карте 9 километров, но в действительности Майминское сельское поселение практически слилось с Горно-Алтайском, имеет с этим городом общие коммуникации и единую транспортную сеть. В Правительстве Республики периодически рассматривается вопрос о возможности объединения двух населённых пунктов в один.</w:t>
      </w:r>
    </w:p>
    <w:p w14:paraId="5F57A32C" w14:textId="77777777" w:rsidR="00065232" w:rsidRPr="00597911" w:rsidRDefault="005D4113">
      <w:pPr>
        <w:ind w:firstLine="709"/>
        <w:jc w:val="both"/>
        <w:rPr>
          <w:rFonts w:eastAsia="TimesNewRomanPSMT"/>
          <w:sz w:val="28"/>
          <w:szCs w:val="28"/>
        </w:rPr>
      </w:pPr>
      <w:r w:rsidRPr="00597911">
        <w:rPr>
          <w:rFonts w:eastAsia="TimesNewRomanPSMT"/>
          <w:sz w:val="28"/>
          <w:szCs w:val="28"/>
        </w:rPr>
        <w:t>Географические координаты: 52°01′ северной широты, 85°55′ восточной долготы. Климат резко континентальный.</w:t>
      </w:r>
    </w:p>
    <w:p w14:paraId="401BB603" w14:textId="77777777" w:rsidR="00065232" w:rsidRPr="00597911" w:rsidRDefault="005D4113">
      <w:pPr>
        <w:ind w:firstLine="709"/>
        <w:jc w:val="both"/>
        <w:rPr>
          <w:rFonts w:eastAsia="TimesNewRomanPSMT"/>
          <w:sz w:val="28"/>
          <w:szCs w:val="28"/>
        </w:rPr>
      </w:pPr>
      <w:r w:rsidRPr="00597911">
        <w:rPr>
          <w:rFonts w:eastAsia="TimesNewRomanPSMT"/>
          <w:sz w:val="28"/>
          <w:szCs w:val="28"/>
        </w:rPr>
        <w:t>В таблице 1.1 представлены основные климатические параметры для МО Майминское сельское поселение в соответствии со СНиП 23-01-99* «Строительная климатология» и СП 131.</w:t>
      </w:r>
      <w:r w:rsidR="003F124C">
        <w:rPr>
          <w:rFonts w:eastAsia="TimesNewRomanPSMT"/>
          <w:sz w:val="28"/>
          <w:szCs w:val="28"/>
        </w:rPr>
        <w:t>13330.2020</w:t>
      </w:r>
      <w:r w:rsidRPr="00597911">
        <w:rPr>
          <w:rFonts w:eastAsia="TimesNewRomanPSMT"/>
          <w:sz w:val="28"/>
          <w:szCs w:val="28"/>
        </w:rPr>
        <w:t xml:space="preserve"> «СНиП 23-01-99*. Строительная климатология».</w:t>
      </w:r>
    </w:p>
    <w:p w14:paraId="02226191" w14:textId="77777777" w:rsidR="00D45CC9" w:rsidRPr="00597911" w:rsidRDefault="00D45CC9">
      <w:pPr>
        <w:ind w:firstLine="360"/>
        <w:jc w:val="both"/>
        <w:rPr>
          <w:bCs/>
          <w:sz w:val="28"/>
          <w:szCs w:val="18"/>
        </w:rPr>
      </w:pPr>
    </w:p>
    <w:p w14:paraId="7C05AE4C" w14:textId="15613DCF" w:rsidR="00065232" w:rsidRPr="00F2479F" w:rsidRDefault="005D4113">
      <w:pPr>
        <w:ind w:firstLine="360"/>
        <w:jc w:val="both"/>
        <w:rPr>
          <w:b/>
          <w:sz w:val="28"/>
          <w:szCs w:val="18"/>
        </w:rPr>
      </w:pPr>
      <w:r w:rsidRPr="00F2479F">
        <w:rPr>
          <w:b/>
          <w:sz w:val="28"/>
          <w:szCs w:val="18"/>
        </w:rPr>
        <w:t>Таблица 1.1</w:t>
      </w:r>
      <w:r w:rsidR="00F2479F">
        <w:rPr>
          <w:b/>
          <w:sz w:val="28"/>
          <w:szCs w:val="18"/>
        </w:rPr>
        <w:t xml:space="preserve"> </w:t>
      </w:r>
      <w:r w:rsidRPr="00F2479F">
        <w:rPr>
          <w:b/>
          <w:sz w:val="28"/>
          <w:szCs w:val="18"/>
        </w:rPr>
        <w:t>– Основные климатические параметры для МО Майминское сельское поселение (</w:t>
      </w:r>
      <w:r w:rsidR="003F124C" w:rsidRPr="00F2479F">
        <w:rPr>
          <w:b/>
          <w:sz w:val="28"/>
          <w:szCs w:val="18"/>
        </w:rPr>
        <w:t>Республика Алтай с. Онгудай</w:t>
      </w:r>
      <w:r w:rsidRPr="00F2479F">
        <w:rPr>
          <w:b/>
          <w:sz w:val="28"/>
          <w:szCs w:val="18"/>
        </w:rPr>
        <w:t>)</w:t>
      </w:r>
    </w:p>
    <w:p w14:paraId="7AE5F330" w14:textId="77777777" w:rsidR="002102ED" w:rsidRPr="00597911" w:rsidRDefault="002102ED">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262"/>
      </w:tblGrid>
      <w:tr w:rsidR="00065232" w:rsidRPr="00597911" w14:paraId="0C4C81E7" w14:textId="77777777" w:rsidTr="003F124C">
        <w:tc>
          <w:tcPr>
            <w:tcW w:w="4957" w:type="dxa"/>
            <w:shd w:val="clear" w:color="auto" w:fill="auto"/>
            <w:vAlign w:val="center"/>
          </w:tcPr>
          <w:p w14:paraId="00FC836A" w14:textId="77777777" w:rsidR="00065232" w:rsidRPr="00597911" w:rsidRDefault="005D4113" w:rsidP="003F124C">
            <w:pPr>
              <w:jc w:val="center"/>
              <w:rPr>
                <w:rFonts w:eastAsia="TimesNewRomanPSMT"/>
                <w:szCs w:val="28"/>
              </w:rPr>
            </w:pPr>
            <w:r w:rsidRPr="00597911">
              <w:rPr>
                <w:rFonts w:eastAsia="TimesNewRomanPSMT"/>
                <w:szCs w:val="28"/>
              </w:rPr>
              <w:t>Наименование параметра</w:t>
            </w:r>
          </w:p>
        </w:tc>
        <w:tc>
          <w:tcPr>
            <w:tcW w:w="2126" w:type="dxa"/>
            <w:shd w:val="clear" w:color="auto" w:fill="auto"/>
            <w:vAlign w:val="center"/>
          </w:tcPr>
          <w:p w14:paraId="724A2FFA" w14:textId="77777777" w:rsidR="00065232" w:rsidRPr="00597911" w:rsidRDefault="005D4113" w:rsidP="003F124C">
            <w:pPr>
              <w:jc w:val="center"/>
              <w:rPr>
                <w:rFonts w:eastAsia="TimesNewRomanPSMT"/>
                <w:szCs w:val="28"/>
              </w:rPr>
            </w:pPr>
            <w:r w:rsidRPr="00597911">
              <w:rPr>
                <w:rFonts w:eastAsia="TimesNewRomanPSMT"/>
                <w:szCs w:val="28"/>
              </w:rPr>
              <w:t>СНиП 23-01-99*</w:t>
            </w:r>
          </w:p>
        </w:tc>
        <w:tc>
          <w:tcPr>
            <w:tcW w:w="2262" w:type="dxa"/>
            <w:shd w:val="clear" w:color="auto" w:fill="auto"/>
            <w:vAlign w:val="center"/>
          </w:tcPr>
          <w:p w14:paraId="231F8C0D" w14:textId="77777777" w:rsidR="00065232" w:rsidRPr="00597911" w:rsidRDefault="005D4113" w:rsidP="003F124C">
            <w:pPr>
              <w:jc w:val="center"/>
              <w:rPr>
                <w:rFonts w:eastAsia="TimesNewRomanPSMT"/>
                <w:szCs w:val="28"/>
              </w:rPr>
            </w:pPr>
            <w:r w:rsidRPr="00597911">
              <w:rPr>
                <w:rFonts w:eastAsia="TimesNewRomanPSMT"/>
                <w:szCs w:val="28"/>
              </w:rPr>
              <w:t>СП 131.</w:t>
            </w:r>
            <w:r w:rsidR="003F124C">
              <w:rPr>
                <w:rFonts w:eastAsia="TimesNewRomanPSMT"/>
                <w:szCs w:val="28"/>
              </w:rPr>
              <w:t>13330.2020</w:t>
            </w:r>
          </w:p>
        </w:tc>
      </w:tr>
      <w:tr w:rsidR="003F124C" w:rsidRPr="00597911" w14:paraId="2E25507D" w14:textId="77777777" w:rsidTr="003F124C">
        <w:tc>
          <w:tcPr>
            <w:tcW w:w="4957" w:type="dxa"/>
            <w:shd w:val="clear" w:color="auto" w:fill="auto"/>
            <w:vAlign w:val="center"/>
          </w:tcPr>
          <w:p w14:paraId="6E2030B7" w14:textId="77777777" w:rsidR="003F124C" w:rsidRPr="00597911" w:rsidRDefault="003F124C" w:rsidP="003F124C">
            <w:pPr>
              <w:jc w:val="center"/>
              <w:rPr>
                <w:rFonts w:eastAsia="TimesNewRomanPSMT"/>
                <w:szCs w:val="28"/>
              </w:rPr>
            </w:pPr>
            <w:r w:rsidRPr="00597911">
              <w:rPr>
                <w:rFonts w:eastAsia="TimesNewRomanPSMT"/>
                <w:szCs w:val="28"/>
              </w:rPr>
              <w:t>Температура воздуха наиболее холодной пятидневки, обеспеченностью 0,92, 0С</w:t>
            </w:r>
          </w:p>
        </w:tc>
        <w:tc>
          <w:tcPr>
            <w:tcW w:w="2126" w:type="dxa"/>
            <w:shd w:val="clear" w:color="auto" w:fill="auto"/>
            <w:vAlign w:val="center"/>
          </w:tcPr>
          <w:p w14:paraId="63F9C65A" w14:textId="77777777" w:rsidR="003F124C" w:rsidRPr="00AC2338" w:rsidRDefault="003F124C" w:rsidP="003F124C">
            <w:pPr>
              <w:jc w:val="center"/>
              <w:rPr>
                <w:rFonts w:eastAsia="TimesNewRomanPSMT"/>
                <w:szCs w:val="28"/>
              </w:rPr>
            </w:pPr>
            <w:r w:rsidRPr="00AC2338">
              <w:rPr>
                <w:rFonts w:eastAsia="TimesNewRomanPSMT"/>
                <w:szCs w:val="28"/>
              </w:rPr>
              <w:t>-38</w:t>
            </w:r>
          </w:p>
          <w:p w14:paraId="003B5DDD"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008CA1BC" w14:textId="77777777" w:rsidR="003F124C" w:rsidRPr="00AC2338" w:rsidRDefault="003F124C" w:rsidP="003F124C">
            <w:pPr>
              <w:jc w:val="center"/>
              <w:rPr>
                <w:rFonts w:eastAsia="TimesNewRomanPSMT"/>
                <w:szCs w:val="28"/>
              </w:rPr>
            </w:pPr>
            <w:r>
              <w:rPr>
                <w:rFonts w:eastAsia="TimesNewRomanPSMT"/>
                <w:szCs w:val="28"/>
              </w:rPr>
              <w:t>-36</w:t>
            </w:r>
          </w:p>
        </w:tc>
      </w:tr>
      <w:tr w:rsidR="003F124C" w:rsidRPr="00597911" w14:paraId="3296143B" w14:textId="77777777" w:rsidTr="003F124C">
        <w:tc>
          <w:tcPr>
            <w:tcW w:w="4957" w:type="dxa"/>
            <w:shd w:val="clear" w:color="auto" w:fill="auto"/>
            <w:vAlign w:val="center"/>
          </w:tcPr>
          <w:p w14:paraId="688D8D2F" w14:textId="77777777" w:rsidR="003F124C" w:rsidRPr="00597911" w:rsidRDefault="003F124C" w:rsidP="003F124C">
            <w:pPr>
              <w:jc w:val="center"/>
              <w:rPr>
                <w:rFonts w:eastAsia="TimesNewRomanPSMT"/>
                <w:szCs w:val="28"/>
              </w:rPr>
            </w:pPr>
            <w:r w:rsidRPr="00597911">
              <w:rPr>
                <w:rFonts w:eastAsia="TimesNewRomanPSMT"/>
                <w:szCs w:val="28"/>
              </w:rPr>
              <w:t>Средняя температура воздуха периода со средней суточной темпе-ратурой воздуха ≤ 8</w:t>
            </w:r>
            <w:proofErr w:type="gramStart"/>
            <w:r w:rsidRPr="00597911">
              <w:rPr>
                <w:rFonts w:eastAsia="TimesNewRomanPSMT"/>
                <w:szCs w:val="28"/>
              </w:rPr>
              <w:t xml:space="preserve"> °С</w:t>
            </w:r>
            <w:proofErr w:type="gramEnd"/>
            <w:r w:rsidRPr="00597911">
              <w:rPr>
                <w:rFonts w:eastAsia="TimesNewRomanPSMT"/>
                <w:szCs w:val="28"/>
              </w:rPr>
              <w:t>, 0С</w:t>
            </w:r>
          </w:p>
        </w:tc>
        <w:tc>
          <w:tcPr>
            <w:tcW w:w="2126" w:type="dxa"/>
            <w:shd w:val="clear" w:color="auto" w:fill="auto"/>
            <w:vAlign w:val="center"/>
          </w:tcPr>
          <w:p w14:paraId="196E24F6"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8,3</w:t>
            </w:r>
          </w:p>
          <w:p w14:paraId="318C9F86"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7AD0AD52"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8,0</w:t>
            </w:r>
          </w:p>
        </w:tc>
      </w:tr>
      <w:tr w:rsidR="003F124C" w:rsidRPr="00597911" w14:paraId="11411453" w14:textId="77777777" w:rsidTr="003F124C">
        <w:tc>
          <w:tcPr>
            <w:tcW w:w="4957" w:type="dxa"/>
            <w:shd w:val="clear" w:color="auto" w:fill="auto"/>
            <w:vAlign w:val="center"/>
          </w:tcPr>
          <w:p w14:paraId="4292F593" w14:textId="77777777" w:rsidR="003F124C" w:rsidRPr="00597911" w:rsidRDefault="003F124C" w:rsidP="003F124C">
            <w:pPr>
              <w:jc w:val="center"/>
              <w:rPr>
                <w:rFonts w:eastAsia="TimesNewRomanPSMT"/>
                <w:szCs w:val="28"/>
              </w:rPr>
            </w:pPr>
            <w:r w:rsidRPr="00597911">
              <w:rPr>
                <w:rFonts w:eastAsia="TimesNewRomanPSMT"/>
                <w:szCs w:val="28"/>
              </w:rPr>
              <w:t>Продолжительность периода со средней суточной температурой воздуха ≤ 8</w:t>
            </w:r>
            <w:proofErr w:type="gramStart"/>
            <w:r w:rsidRPr="00597911">
              <w:rPr>
                <w:rFonts w:eastAsia="TimesNewRomanPSMT"/>
                <w:szCs w:val="28"/>
              </w:rPr>
              <w:t xml:space="preserve"> °С</w:t>
            </w:r>
            <w:proofErr w:type="gramEnd"/>
            <w:r w:rsidRPr="00597911">
              <w:rPr>
                <w:rFonts w:eastAsia="TimesNewRomanPSMT"/>
                <w:szCs w:val="28"/>
              </w:rPr>
              <w:t>, суток</w:t>
            </w:r>
          </w:p>
          <w:p w14:paraId="1AE3CF96" w14:textId="77777777" w:rsidR="003F124C" w:rsidRPr="00597911" w:rsidRDefault="003F124C" w:rsidP="003F124C">
            <w:pPr>
              <w:jc w:val="center"/>
              <w:rPr>
                <w:rFonts w:eastAsia="TimesNewRomanPSMT"/>
                <w:szCs w:val="28"/>
              </w:rPr>
            </w:pPr>
          </w:p>
        </w:tc>
        <w:tc>
          <w:tcPr>
            <w:tcW w:w="2126" w:type="dxa"/>
            <w:shd w:val="clear" w:color="auto" w:fill="auto"/>
            <w:vAlign w:val="center"/>
          </w:tcPr>
          <w:p w14:paraId="309F7666" w14:textId="77777777" w:rsidR="003F124C" w:rsidRPr="00AC2338" w:rsidRDefault="003F124C" w:rsidP="003F124C">
            <w:pPr>
              <w:jc w:val="center"/>
              <w:rPr>
                <w:rFonts w:eastAsia="TimesNewRomanPSMT"/>
                <w:szCs w:val="28"/>
              </w:rPr>
            </w:pPr>
            <w:r>
              <w:rPr>
                <w:rFonts w:eastAsia="TimesNewRomanPSMT"/>
                <w:szCs w:val="28"/>
              </w:rPr>
              <w:t>231</w:t>
            </w:r>
          </w:p>
        </w:tc>
        <w:tc>
          <w:tcPr>
            <w:tcW w:w="2262" w:type="dxa"/>
            <w:shd w:val="clear" w:color="auto" w:fill="auto"/>
            <w:vAlign w:val="center"/>
          </w:tcPr>
          <w:p w14:paraId="708DF6C7" w14:textId="77777777" w:rsidR="003F124C" w:rsidRPr="00AC2338" w:rsidRDefault="003F124C" w:rsidP="003F124C">
            <w:pPr>
              <w:jc w:val="center"/>
              <w:rPr>
                <w:rFonts w:eastAsia="TimesNewRomanPSMT"/>
                <w:szCs w:val="28"/>
              </w:rPr>
            </w:pPr>
            <w:r>
              <w:rPr>
                <w:rFonts w:eastAsia="TimesNewRomanPSMT"/>
                <w:szCs w:val="28"/>
              </w:rPr>
              <w:t>228</w:t>
            </w:r>
          </w:p>
        </w:tc>
      </w:tr>
    </w:tbl>
    <w:p w14:paraId="08B57A84" w14:textId="48F0C393" w:rsidR="00065232" w:rsidRPr="00597911" w:rsidRDefault="005D4113">
      <w:pPr>
        <w:spacing w:before="120"/>
        <w:ind w:firstLine="709"/>
        <w:jc w:val="both"/>
        <w:rPr>
          <w:rFonts w:eastAsia="TimesNewRomanPSMT"/>
          <w:sz w:val="28"/>
          <w:szCs w:val="28"/>
        </w:rPr>
      </w:pPr>
      <w:proofErr w:type="gramStart"/>
      <w:r w:rsidRPr="00597911">
        <w:rPr>
          <w:rFonts w:eastAsia="TimesNewRomanPSMT"/>
          <w:sz w:val="28"/>
          <w:szCs w:val="28"/>
        </w:rPr>
        <w:t xml:space="preserve">Численность населения муниципального образования Майминское сельское поселение Майминского района Республики </w:t>
      </w:r>
      <w:r w:rsidRPr="00F2479F">
        <w:rPr>
          <w:rFonts w:eastAsia="TimesNewRomanPSMT"/>
          <w:sz w:val="28"/>
          <w:szCs w:val="28"/>
        </w:rPr>
        <w:t>Алтай по состоянию на 01.01.202</w:t>
      </w:r>
      <w:r w:rsidR="00F2479F" w:rsidRPr="00F2479F">
        <w:rPr>
          <w:rFonts w:eastAsia="TimesNewRomanPSMT"/>
          <w:sz w:val="28"/>
          <w:szCs w:val="28"/>
        </w:rPr>
        <w:t>5</w:t>
      </w:r>
      <w:r w:rsidRPr="00F2479F">
        <w:rPr>
          <w:rFonts w:eastAsia="TimesNewRomanPSMT"/>
          <w:sz w:val="28"/>
          <w:szCs w:val="28"/>
        </w:rPr>
        <w:t xml:space="preserve"> составила </w:t>
      </w:r>
      <w:r w:rsidR="00F2479F" w:rsidRPr="00F2479F">
        <w:rPr>
          <w:rFonts w:eastAsia="TimesNewRomanPSMT"/>
          <w:sz w:val="28"/>
          <w:szCs w:val="28"/>
        </w:rPr>
        <w:t>19 172</w:t>
      </w:r>
      <w:r w:rsidRPr="00F2479F">
        <w:rPr>
          <w:rFonts w:eastAsia="TimesNewRomanPSMT"/>
          <w:sz w:val="28"/>
          <w:szCs w:val="28"/>
        </w:rPr>
        <w:t xml:space="preserve"> человека</w:t>
      </w:r>
      <w:r w:rsidRPr="00597911">
        <w:rPr>
          <w:rFonts w:eastAsia="TimesNewRomanPSMT"/>
          <w:sz w:val="28"/>
          <w:szCs w:val="28"/>
        </w:rPr>
        <w:t xml:space="preserve"> (источник – Федеральная служба государственной статистики (Росстат). </w:t>
      </w:r>
      <w:proofErr w:type="gramEnd"/>
    </w:p>
    <w:p w14:paraId="3529BC92" w14:textId="0FC2C41D" w:rsidR="00BD0509" w:rsidRDefault="00BD0509">
      <w:pPr>
        <w:spacing w:before="120"/>
        <w:ind w:firstLine="709"/>
        <w:jc w:val="both"/>
        <w:rPr>
          <w:rFonts w:eastAsia="TimesNewRomanPSMT"/>
          <w:sz w:val="28"/>
          <w:szCs w:val="28"/>
        </w:rPr>
      </w:pPr>
    </w:p>
    <w:p w14:paraId="61C880AE" w14:textId="77777777" w:rsidR="00F2479F" w:rsidRPr="00597911" w:rsidRDefault="00F2479F">
      <w:pPr>
        <w:spacing w:before="120"/>
        <w:ind w:firstLine="709"/>
        <w:jc w:val="both"/>
        <w:rPr>
          <w:rFonts w:eastAsia="TimesNewRomanPSMT"/>
          <w:sz w:val="28"/>
          <w:szCs w:val="28"/>
        </w:rPr>
      </w:pPr>
    </w:p>
    <w:p w14:paraId="273DFBE9" w14:textId="69117EFE" w:rsidR="00065232" w:rsidRPr="00597911" w:rsidRDefault="005D4113">
      <w:pPr>
        <w:pStyle w:val="1"/>
        <w:numPr>
          <w:ilvl w:val="1"/>
          <w:numId w:val="2"/>
        </w:numPr>
        <w:rPr>
          <w:szCs w:val="28"/>
        </w:rPr>
      </w:pPr>
      <w:bookmarkStart w:id="5" w:name="_Toc137035942"/>
      <w:r w:rsidRPr="00597911">
        <w:rPr>
          <w:szCs w:val="28"/>
        </w:rPr>
        <w:lastRenderedPageBreak/>
        <w:t>Существующее положение в сфере теплоснабжения</w:t>
      </w:r>
      <w:bookmarkEnd w:id="5"/>
      <w:r w:rsidRPr="00597911">
        <w:rPr>
          <w:szCs w:val="28"/>
        </w:rPr>
        <w:t xml:space="preserve"> </w:t>
      </w:r>
    </w:p>
    <w:p w14:paraId="0FF5CEE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Анализ существующего состояния системы теплоснабжения </w:t>
      </w:r>
      <w:r w:rsidRPr="00597911">
        <w:rPr>
          <w:rFonts w:ascii="Times New Roman" w:eastAsia="TimesNewRomanPSMT" w:hAnsi="Times New Roman" w:cs="Times New Roman"/>
          <w:sz w:val="28"/>
          <w:szCs w:val="28"/>
        </w:rPr>
        <w:t xml:space="preserve">Майминское СП </w:t>
      </w:r>
      <w:r w:rsidRPr="00597911">
        <w:rPr>
          <w:rFonts w:ascii="Times New Roman" w:eastAsia="TimesNewRomanPSMT" w:hAnsi="Times New Roman" w:cs="Times New Roman"/>
          <w:color w:val="auto"/>
          <w:sz w:val="28"/>
          <w:szCs w:val="28"/>
          <w:lang w:eastAsia="zh-CN"/>
        </w:rPr>
        <w:t xml:space="preserve">приведен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14:paraId="640FECD4" w14:textId="77777777" w:rsidR="00065232" w:rsidRPr="00597911" w:rsidRDefault="005D4113">
      <w:pPr>
        <w:pStyle w:val="af8"/>
      </w:pPr>
      <w:bookmarkStart w:id="6" w:name="_Toc137035943"/>
      <w:r w:rsidRPr="00597911">
        <w:t>1.2.1 Общая характеристика систем теплоснабжения</w:t>
      </w:r>
      <w:bookmarkEnd w:id="6"/>
      <w:r w:rsidRPr="00597911">
        <w:t xml:space="preserve"> </w:t>
      </w:r>
    </w:p>
    <w:p w14:paraId="51FD6A97"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w:t>
      </w:r>
      <w:r w:rsidRPr="00597911">
        <w:rPr>
          <w:rFonts w:ascii="Times New Roman" w:eastAsia="TimesNewRomanPSMT" w:hAnsi="Times New Roman" w:cs="Times New Roman"/>
          <w:sz w:val="28"/>
          <w:szCs w:val="28"/>
        </w:rPr>
        <w:t xml:space="preserve">Майминском СП </w:t>
      </w:r>
      <w:r w:rsidRPr="00597911">
        <w:rPr>
          <w:rFonts w:ascii="Times New Roman" w:eastAsia="TimesNewRomanPSMT" w:hAnsi="Times New Roman" w:cs="Times New Roman"/>
          <w:color w:val="auto"/>
          <w:sz w:val="28"/>
          <w:szCs w:val="28"/>
          <w:lang w:eastAsia="zh-CN"/>
        </w:rPr>
        <w:t xml:space="preserve">преобладает централизованное теплоснабжение от котельных и децентрализованное от индивидуальных источников тепла. </w:t>
      </w:r>
    </w:p>
    <w:p w14:paraId="01EEFA13" w14:textId="6FCACB42"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hAnsi="Times New Roman" w:cs="Times New Roman"/>
          <w:sz w:val="28"/>
          <w:szCs w:val="28"/>
        </w:rPr>
        <w:t xml:space="preserve">Согласно данным, предоставленным в утвержденном Генеральном плане, суммарная площадь жилищного фонда </w:t>
      </w:r>
      <w:r w:rsidRPr="00597911">
        <w:rPr>
          <w:rFonts w:ascii="Times New Roman" w:eastAsia="TimesNewRomanPSMT" w:hAnsi="Times New Roman" w:cs="Times New Roman"/>
          <w:sz w:val="28"/>
          <w:szCs w:val="28"/>
        </w:rPr>
        <w:t>Майминское СП</w:t>
      </w:r>
      <w:r w:rsidRPr="00597911">
        <w:rPr>
          <w:rFonts w:ascii="Times New Roman" w:hAnsi="Times New Roman" w:cs="Times New Roman"/>
          <w:sz w:val="28"/>
          <w:szCs w:val="28"/>
        </w:rPr>
        <w:t xml:space="preserve"> </w:t>
      </w:r>
      <w:r w:rsidRPr="00F2479F">
        <w:rPr>
          <w:rFonts w:ascii="Times New Roman" w:hAnsi="Times New Roman" w:cs="Times New Roman"/>
          <w:sz w:val="28"/>
          <w:szCs w:val="28"/>
        </w:rPr>
        <w:t xml:space="preserve">составляет </w:t>
      </w:r>
      <w:r w:rsidR="00F2479F" w:rsidRPr="00F2479F">
        <w:rPr>
          <w:rFonts w:ascii="Times New Roman" w:hAnsi="Times New Roman" w:cs="Times New Roman"/>
          <w:sz w:val="28"/>
          <w:szCs w:val="28"/>
        </w:rPr>
        <w:t>более</w:t>
      </w:r>
      <w:r w:rsidRPr="00F2479F">
        <w:rPr>
          <w:rFonts w:ascii="Times New Roman" w:hAnsi="Times New Roman" w:cs="Times New Roman"/>
          <w:sz w:val="28"/>
          <w:szCs w:val="28"/>
        </w:rPr>
        <w:t xml:space="preserve"> 446,57 тыс. кв. м</w:t>
      </w:r>
      <w:r w:rsidRPr="00597911">
        <w:rPr>
          <w:rFonts w:ascii="Times New Roman" w:hAnsi="Times New Roman" w:cs="Times New Roman"/>
          <w:sz w:val="28"/>
          <w:szCs w:val="28"/>
        </w:rPr>
        <w:t xml:space="preserve"> общей площади при количестве домовладений – </w:t>
      </w:r>
      <w:r w:rsidR="00F2479F">
        <w:rPr>
          <w:rFonts w:ascii="Times New Roman" w:hAnsi="Times New Roman" w:cs="Times New Roman"/>
          <w:sz w:val="28"/>
          <w:szCs w:val="28"/>
        </w:rPr>
        <w:t xml:space="preserve">более </w:t>
      </w:r>
      <w:r w:rsidRPr="00F2479F">
        <w:rPr>
          <w:rFonts w:ascii="Times New Roman" w:hAnsi="Times New Roman" w:cs="Times New Roman"/>
          <w:sz w:val="28"/>
          <w:szCs w:val="28"/>
        </w:rPr>
        <w:t>3131 ед.</w:t>
      </w:r>
    </w:p>
    <w:p w14:paraId="47FC6EDD" w14:textId="3FB96585"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К системам централизованного теплоснабжения подключены объекты жилого фонда только в с. Майма, с. </w:t>
      </w:r>
      <w:proofErr w:type="gramStart"/>
      <w:r w:rsidRPr="00597911">
        <w:rPr>
          <w:rFonts w:ascii="Times New Roman" w:eastAsia="TimesNewRomanPSMT" w:hAnsi="Times New Roman" w:cs="Times New Roman"/>
          <w:color w:val="auto"/>
          <w:sz w:val="28"/>
          <w:szCs w:val="28"/>
          <w:lang w:eastAsia="zh-CN"/>
        </w:rPr>
        <w:t>Подгорное</w:t>
      </w:r>
      <w:proofErr w:type="gramEnd"/>
      <w:r w:rsidRPr="00597911">
        <w:rPr>
          <w:rFonts w:ascii="Times New Roman" w:eastAsia="TimesNewRomanPSMT" w:hAnsi="Times New Roman" w:cs="Times New Roman"/>
          <w:color w:val="auto"/>
          <w:sz w:val="28"/>
          <w:szCs w:val="28"/>
          <w:lang w:eastAsia="zh-CN"/>
        </w:rPr>
        <w:t xml:space="preserve"> и с. Верх – Карагуж. Площадь жилого фонда, подключенного к системе центрального теплоснабжения в Майминском сельском поселении без данных ООО «</w:t>
      </w:r>
      <w:r w:rsidR="000D4EA7" w:rsidRPr="00597911">
        <w:rPr>
          <w:rFonts w:ascii="Times New Roman" w:eastAsia="TimesNewRomanPSMT" w:hAnsi="Times New Roman" w:cs="Times New Roman"/>
          <w:color w:val="auto"/>
          <w:sz w:val="28"/>
          <w:szCs w:val="28"/>
          <w:lang w:eastAsia="zh-CN"/>
        </w:rPr>
        <w:t>СФЕРА</w:t>
      </w:r>
      <w:r w:rsidRPr="00597911">
        <w:rPr>
          <w:rFonts w:ascii="Times New Roman" w:eastAsia="TimesNewRomanPSMT" w:hAnsi="Times New Roman" w:cs="Times New Roman"/>
          <w:color w:val="auto"/>
          <w:sz w:val="28"/>
          <w:szCs w:val="28"/>
          <w:lang w:eastAsia="zh-CN"/>
        </w:rPr>
        <w:t xml:space="preserve">» составляет </w:t>
      </w:r>
      <w:r w:rsidR="00F2479F">
        <w:rPr>
          <w:rFonts w:ascii="Times New Roman" w:eastAsia="TimesNewRomanPSMT" w:hAnsi="Times New Roman" w:cs="Times New Roman"/>
          <w:color w:val="auto"/>
          <w:sz w:val="28"/>
          <w:szCs w:val="28"/>
          <w:lang w:eastAsia="zh-CN"/>
        </w:rPr>
        <w:t xml:space="preserve">более </w:t>
      </w:r>
      <w:r w:rsidR="00D45CC9" w:rsidRPr="00F2479F">
        <w:rPr>
          <w:rFonts w:ascii="Times New Roman" w:eastAsia="TimesNewRomanPSMT" w:hAnsi="Times New Roman" w:cs="Times New Roman"/>
          <w:color w:val="auto"/>
          <w:sz w:val="28"/>
          <w:szCs w:val="28"/>
          <w:lang w:eastAsia="zh-CN"/>
        </w:rPr>
        <w:t>99</w:t>
      </w:r>
      <w:r w:rsidRPr="00F2479F">
        <w:rPr>
          <w:rFonts w:ascii="Times New Roman" w:eastAsia="TimesNewRomanPSMT" w:hAnsi="Times New Roman" w:cs="Times New Roman"/>
          <w:color w:val="auto"/>
          <w:sz w:val="28"/>
          <w:szCs w:val="28"/>
          <w:lang w:eastAsia="zh-CN"/>
        </w:rPr>
        <w:t>,</w:t>
      </w:r>
      <w:r w:rsidR="00D45CC9" w:rsidRPr="00F2479F">
        <w:rPr>
          <w:rFonts w:ascii="Times New Roman" w:eastAsia="TimesNewRomanPSMT" w:hAnsi="Times New Roman" w:cs="Times New Roman"/>
          <w:color w:val="auto"/>
          <w:sz w:val="28"/>
          <w:szCs w:val="28"/>
          <w:lang w:eastAsia="zh-CN"/>
        </w:rPr>
        <w:t>431</w:t>
      </w:r>
      <w:r w:rsidRPr="00F2479F">
        <w:rPr>
          <w:rFonts w:ascii="Times New Roman" w:eastAsia="TimesNewRomanPSMT" w:hAnsi="Times New Roman" w:cs="Times New Roman"/>
          <w:color w:val="auto"/>
          <w:sz w:val="28"/>
          <w:szCs w:val="28"/>
          <w:lang w:eastAsia="zh-CN"/>
        </w:rPr>
        <w:t xml:space="preserve"> тыс. кв</w:t>
      </w:r>
      <w:proofErr w:type="gramStart"/>
      <w:r w:rsidRPr="00F2479F">
        <w:rPr>
          <w:rFonts w:ascii="Times New Roman" w:eastAsia="TimesNewRomanPSMT" w:hAnsi="Times New Roman" w:cs="Times New Roman"/>
          <w:color w:val="auto"/>
          <w:sz w:val="28"/>
          <w:szCs w:val="28"/>
          <w:lang w:eastAsia="zh-CN"/>
        </w:rPr>
        <w:t>.м</w:t>
      </w:r>
      <w:proofErr w:type="gramEnd"/>
      <w:r w:rsidRPr="00F2479F">
        <w:rPr>
          <w:rFonts w:ascii="Times New Roman" w:eastAsia="TimesNewRomanPSMT" w:hAnsi="Times New Roman" w:cs="Times New Roman"/>
          <w:color w:val="auto"/>
          <w:sz w:val="28"/>
          <w:szCs w:val="28"/>
          <w:lang w:eastAsia="zh-CN"/>
        </w:rPr>
        <w:t xml:space="preserve">,  что составляет </w:t>
      </w:r>
      <w:r w:rsidR="00F2479F" w:rsidRPr="00F2479F">
        <w:rPr>
          <w:rFonts w:ascii="Times New Roman" w:eastAsia="TimesNewRomanPSMT" w:hAnsi="Times New Roman" w:cs="Times New Roman"/>
          <w:color w:val="auto"/>
          <w:sz w:val="28"/>
          <w:szCs w:val="28"/>
          <w:lang w:eastAsia="zh-CN"/>
        </w:rPr>
        <w:t xml:space="preserve"> порядка </w:t>
      </w:r>
      <w:r w:rsidRPr="00F2479F">
        <w:rPr>
          <w:rFonts w:ascii="Times New Roman" w:eastAsia="TimesNewRomanPSMT" w:hAnsi="Times New Roman" w:cs="Times New Roman"/>
          <w:color w:val="auto"/>
          <w:sz w:val="28"/>
          <w:szCs w:val="28"/>
          <w:lang w:eastAsia="zh-CN"/>
        </w:rPr>
        <w:t>20 %</w:t>
      </w:r>
      <w:r w:rsidRPr="00597911">
        <w:rPr>
          <w:rFonts w:ascii="Times New Roman" w:eastAsia="TimesNewRomanPSMT" w:hAnsi="Times New Roman" w:cs="Times New Roman"/>
          <w:color w:val="auto"/>
          <w:sz w:val="28"/>
          <w:szCs w:val="28"/>
          <w:lang w:eastAsia="zh-CN"/>
        </w:rPr>
        <w:t xml:space="preserve"> от всего жилого фонда сельского поселения. </w:t>
      </w:r>
    </w:p>
    <w:p w14:paraId="3A35E476" w14:textId="247973D8"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К системам централизованного теплоснабжения по ГВС подключено</w:t>
      </w:r>
      <w:r w:rsidR="00F2479F">
        <w:rPr>
          <w:rFonts w:ascii="Times New Roman" w:eastAsia="TimesNewRomanPSMT" w:hAnsi="Times New Roman" w:cs="Times New Roman"/>
          <w:color w:val="auto"/>
          <w:sz w:val="28"/>
          <w:szCs w:val="28"/>
          <w:lang w:eastAsia="zh-CN"/>
        </w:rPr>
        <w:t xml:space="preserve"> более</w:t>
      </w:r>
      <w:r w:rsidRPr="00597911">
        <w:rPr>
          <w:rFonts w:ascii="Times New Roman" w:eastAsia="TimesNewRomanPSMT" w:hAnsi="Times New Roman" w:cs="Times New Roman"/>
          <w:color w:val="auto"/>
          <w:sz w:val="28"/>
          <w:szCs w:val="28"/>
          <w:lang w:eastAsia="zh-CN"/>
        </w:rPr>
        <w:t xml:space="preserve"> 9,8% от всего жилого фонда сельского поселения. Общественно – деловая застройка также преимущественно подключена к системам централизованного теплоснабжения. </w:t>
      </w:r>
    </w:p>
    <w:p w14:paraId="408A5AF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централизованном теплоснабжении ЖКС Майминского СП принимают участие следующие теплоснабжающие и теплосетевые организации: </w:t>
      </w:r>
    </w:p>
    <w:p w14:paraId="16D14067"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«Сибирь - тепловая компания»;</w:t>
      </w:r>
    </w:p>
    <w:p w14:paraId="74A07480"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«Энерго Алтай»;</w:t>
      </w:r>
    </w:p>
    <w:p w14:paraId="4AA23E79" w14:textId="77777777"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 ООО «Газмаркет»;</w:t>
      </w:r>
    </w:p>
    <w:p w14:paraId="4D43780E" w14:textId="625DED19"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-МУП «Кристалл» МО «Майминский район»</w:t>
      </w:r>
      <w:r w:rsidR="00F2479F">
        <w:rPr>
          <w:rFonts w:ascii="Times New Roman" w:hAnsi="Times New Roman" w:cs="Times New Roman"/>
          <w:sz w:val="28"/>
          <w:szCs w:val="28"/>
        </w:rPr>
        <w:t>.</w:t>
      </w:r>
    </w:p>
    <w:p w14:paraId="2A1B4C43" w14:textId="485DCACC" w:rsidR="00065232" w:rsidRPr="00597911" w:rsidRDefault="005D4113">
      <w:pPr>
        <w:ind w:firstLine="708"/>
        <w:jc w:val="both"/>
        <w:rPr>
          <w:rFonts w:eastAsia="TimesNewRomanPSMT"/>
          <w:sz w:val="28"/>
          <w:szCs w:val="28"/>
        </w:rPr>
      </w:pPr>
      <w:r w:rsidRPr="00597911">
        <w:rPr>
          <w:rFonts w:eastAsia="TimesNewRomanPSMT"/>
          <w:sz w:val="28"/>
          <w:szCs w:val="28"/>
        </w:rPr>
        <w:t xml:space="preserve">В селе Майма функционируют пять крышных котельных многоквартирных жилых домов новой постройки, эксплуатируемые </w:t>
      </w:r>
      <w:r w:rsidR="000D4EA7" w:rsidRPr="00597911">
        <w:rPr>
          <w:sz w:val="28"/>
          <w:szCs w:val="28"/>
        </w:rPr>
        <w:t>МУП «Кристалл» МО «Майминский район».</w:t>
      </w:r>
      <w:r w:rsidRPr="00597911">
        <w:rPr>
          <w:rFonts w:eastAsia="TimesNewRomanPSMT"/>
          <w:sz w:val="28"/>
          <w:szCs w:val="28"/>
        </w:rPr>
        <w:t xml:space="preserve"> </w:t>
      </w:r>
    </w:p>
    <w:p w14:paraId="74496A39" w14:textId="5139D178" w:rsidR="00065232" w:rsidRPr="00597911" w:rsidRDefault="005D4113">
      <w:pPr>
        <w:ind w:firstLine="708"/>
        <w:jc w:val="both"/>
        <w:rPr>
          <w:rFonts w:eastAsia="TimesNewRomanPSMT"/>
          <w:sz w:val="28"/>
          <w:szCs w:val="28"/>
        </w:rPr>
      </w:pPr>
      <w:r w:rsidRPr="00597911">
        <w:rPr>
          <w:rFonts w:eastAsia="TimesNewRomanPSMT"/>
          <w:sz w:val="28"/>
          <w:szCs w:val="28"/>
        </w:rPr>
        <w:t>Поадресный список газовых крышных котельных представлен в таблице 1.2.</w:t>
      </w:r>
    </w:p>
    <w:p w14:paraId="3F7CFC47" w14:textId="77777777" w:rsidR="00D45CC9" w:rsidRDefault="00D45CC9">
      <w:pPr>
        <w:ind w:firstLine="360"/>
        <w:jc w:val="both"/>
        <w:rPr>
          <w:b/>
          <w:sz w:val="28"/>
          <w:szCs w:val="18"/>
        </w:rPr>
      </w:pPr>
    </w:p>
    <w:p w14:paraId="15DD447C" w14:textId="77777777" w:rsidR="00550CCF" w:rsidRDefault="00550CCF">
      <w:pPr>
        <w:ind w:firstLine="360"/>
        <w:jc w:val="both"/>
        <w:rPr>
          <w:b/>
          <w:sz w:val="28"/>
          <w:szCs w:val="18"/>
        </w:rPr>
      </w:pPr>
    </w:p>
    <w:p w14:paraId="5F0AB099" w14:textId="77777777" w:rsidR="00550CCF" w:rsidRDefault="00550CCF">
      <w:pPr>
        <w:ind w:firstLine="360"/>
        <w:jc w:val="both"/>
        <w:rPr>
          <w:b/>
          <w:sz w:val="28"/>
          <w:szCs w:val="18"/>
        </w:rPr>
      </w:pPr>
    </w:p>
    <w:p w14:paraId="19B29F24" w14:textId="77777777" w:rsidR="00550CCF" w:rsidRDefault="00550CCF">
      <w:pPr>
        <w:ind w:firstLine="360"/>
        <w:jc w:val="both"/>
        <w:rPr>
          <w:b/>
          <w:sz w:val="28"/>
          <w:szCs w:val="18"/>
        </w:rPr>
      </w:pPr>
    </w:p>
    <w:p w14:paraId="51C65BA4" w14:textId="77777777" w:rsidR="00550CCF" w:rsidRDefault="00550CCF">
      <w:pPr>
        <w:ind w:firstLine="360"/>
        <w:jc w:val="both"/>
        <w:rPr>
          <w:b/>
          <w:sz w:val="28"/>
          <w:szCs w:val="18"/>
        </w:rPr>
      </w:pPr>
    </w:p>
    <w:p w14:paraId="10686B34" w14:textId="77777777" w:rsidR="00550CCF" w:rsidRDefault="00550CCF">
      <w:pPr>
        <w:ind w:firstLine="360"/>
        <w:jc w:val="both"/>
        <w:rPr>
          <w:b/>
          <w:sz w:val="28"/>
          <w:szCs w:val="18"/>
        </w:rPr>
      </w:pPr>
    </w:p>
    <w:p w14:paraId="4966FA64" w14:textId="77777777" w:rsidR="00550CCF" w:rsidRPr="00F2479F" w:rsidRDefault="00550CCF">
      <w:pPr>
        <w:ind w:firstLine="360"/>
        <w:jc w:val="both"/>
        <w:rPr>
          <w:b/>
          <w:sz w:val="28"/>
          <w:szCs w:val="18"/>
        </w:rPr>
      </w:pPr>
    </w:p>
    <w:p w14:paraId="38E6F51A" w14:textId="69C9C180" w:rsidR="00BD0509" w:rsidRPr="00F2479F" w:rsidRDefault="005D4113" w:rsidP="00D45CC9">
      <w:pPr>
        <w:ind w:firstLine="360"/>
        <w:jc w:val="both"/>
        <w:rPr>
          <w:b/>
          <w:sz w:val="28"/>
          <w:szCs w:val="18"/>
        </w:rPr>
      </w:pPr>
      <w:r w:rsidRPr="00F2479F">
        <w:rPr>
          <w:b/>
          <w:sz w:val="28"/>
          <w:szCs w:val="18"/>
        </w:rPr>
        <w:lastRenderedPageBreak/>
        <w:t>Таблица 1.2 – Поадресный список газовых крышных котельных МО Майминского сельского поселения</w:t>
      </w:r>
    </w:p>
    <w:p w14:paraId="537FD2E0" w14:textId="77777777" w:rsidR="00F2479F" w:rsidRPr="00597911" w:rsidRDefault="00F2479F" w:rsidP="00D45CC9">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015"/>
        <w:gridCol w:w="1860"/>
        <w:gridCol w:w="1893"/>
      </w:tblGrid>
      <w:tr w:rsidR="00065232" w:rsidRPr="00597911" w14:paraId="66FB3BB0" w14:textId="77777777">
        <w:tc>
          <w:tcPr>
            <w:tcW w:w="2813" w:type="dxa"/>
            <w:shd w:val="clear" w:color="auto" w:fill="auto"/>
            <w:vAlign w:val="center"/>
          </w:tcPr>
          <w:p w14:paraId="0F55C0F6" w14:textId="77777777" w:rsidR="00065232" w:rsidRPr="00597911" w:rsidRDefault="005D4113">
            <w:pPr>
              <w:jc w:val="center"/>
              <w:rPr>
                <w:b/>
              </w:rPr>
            </w:pPr>
            <w:r w:rsidRPr="00597911">
              <w:rPr>
                <w:b/>
              </w:rPr>
              <w:t>Наименование теплоснабжающей организации</w:t>
            </w:r>
          </w:p>
        </w:tc>
        <w:tc>
          <w:tcPr>
            <w:tcW w:w="3032" w:type="dxa"/>
            <w:shd w:val="clear" w:color="auto" w:fill="auto"/>
            <w:vAlign w:val="center"/>
          </w:tcPr>
          <w:p w14:paraId="67D86106" w14:textId="77777777" w:rsidR="00065232" w:rsidRPr="00597911" w:rsidRDefault="005D4113">
            <w:pPr>
              <w:jc w:val="center"/>
              <w:rPr>
                <w:b/>
              </w:rPr>
            </w:pPr>
            <w:r w:rsidRPr="00597911">
              <w:rPr>
                <w:b/>
              </w:rPr>
              <w:t>Объект теплоснабжения, место нахождения</w:t>
            </w:r>
          </w:p>
        </w:tc>
        <w:tc>
          <w:tcPr>
            <w:tcW w:w="1863" w:type="dxa"/>
            <w:vAlign w:val="center"/>
          </w:tcPr>
          <w:p w14:paraId="730F2434" w14:textId="77777777" w:rsidR="00065232" w:rsidRPr="00597911" w:rsidRDefault="005D4113">
            <w:pPr>
              <w:jc w:val="center"/>
              <w:rPr>
                <w:b/>
              </w:rPr>
            </w:pPr>
            <w:r w:rsidRPr="00597911">
              <w:rPr>
                <w:b/>
              </w:rPr>
              <w:t>Котельное оборудование</w:t>
            </w:r>
          </w:p>
        </w:tc>
        <w:tc>
          <w:tcPr>
            <w:tcW w:w="1863" w:type="dxa"/>
            <w:vAlign w:val="center"/>
          </w:tcPr>
          <w:p w14:paraId="26ECD6DA" w14:textId="77777777" w:rsidR="00065232" w:rsidRPr="00597911" w:rsidRDefault="005D4113">
            <w:pPr>
              <w:jc w:val="center"/>
              <w:rPr>
                <w:b/>
              </w:rPr>
            </w:pPr>
            <w:r w:rsidRPr="00597911">
              <w:rPr>
                <w:b/>
              </w:rPr>
              <w:t>Установленная мощность, Гкал/час</w:t>
            </w:r>
          </w:p>
        </w:tc>
      </w:tr>
      <w:tr w:rsidR="00065232" w:rsidRPr="00597911" w14:paraId="5B2C0381"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F2DCE9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2B5C4AA8" w14:textId="77777777" w:rsidR="00065232" w:rsidRPr="00597911" w:rsidRDefault="005D4113">
            <w:pPr>
              <w:ind w:left="-101" w:right="-61"/>
              <w:jc w:val="center"/>
            </w:pPr>
            <w:r w:rsidRPr="00597911">
              <w:t>Котельная № 1 (с. Майма, ул. Карьерная, д. 2, корп. 1)</w:t>
            </w:r>
          </w:p>
        </w:tc>
        <w:tc>
          <w:tcPr>
            <w:tcW w:w="1863" w:type="dxa"/>
            <w:tcBorders>
              <w:top w:val="single" w:sz="4" w:space="0" w:color="auto"/>
              <w:left w:val="single" w:sz="4" w:space="0" w:color="auto"/>
              <w:bottom w:val="single" w:sz="4" w:space="0" w:color="auto"/>
              <w:right w:val="single" w:sz="4" w:space="0" w:color="auto"/>
            </w:tcBorders>
            <w:vAlign w:val="center"/>
          </w:tcPr>
          <w:p w14:paraId="0EA8DEE8" w14:textId="77777777" w:rsidR="00065232" w:rsidRPr="00597911" w:rsidRDefault="005D4113">
            <w:pPr>
              <w:ind w:left="-139" w:right="-45"/>
              <w:jc w:val="center"/>
            </w:pPr>
            <w:r w:rsidRPr="00597911">
              <w:rPr>
                <w:lang w:val="en-US"/>
              </w:rPr>
              <w:t>Electrolux FSB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7F7C35E1" w14:textId="77777777" w:rsidR="00065232" w:rsidRPr="00597911" w:rsidRDefault="005D4113">
            <w:pPr>
              <w:jc w:val="center"/>
            </w:pPr>
            <w:r w:rsidRPr="00597911">
              <w:t>0,22</w:t>
            </w:r>
          </w:p>
        </w:tc>
      </w:tr>
      <w:tr w:rsidR="00065232" w:rsidRPr="00597911" w14:paraId="550341ED"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28F54F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FBC41AF" w14:textId="77777777" w:rsidR="00065232" w:rsidRPr="00597911" w:rsidRDefault="005D4113">
            <w:pPr>
              <w:ind w:left="-101" w:right="-61"/>
              <w:jc w:val="center"/>
            </w:pPr>
            <w:r w:rsidRPr="00597911">
              <w:t>Котельная № 2 (с. Майма,  ул. Карьерная, д. 2, корп. 2)</w:t>
            </w:r>
          </w:p>
        </w:tc>
        <w:tc>
          <w:tcPr>
            <w:tcW w:w="1863" w:type="dxa"/>
            <w:tcBorders>
              <w:top w:val="single" w:sz="4" w:space="0" w:color="auto"/>
              <w:left w:val="single" w:sz="4" w:space="0" w:color="auto"/>
              <w:bottom w:val="single" w:sz="4" w:space="0" w:color="auto"/>
              <w:right w:val="single" w:sz="4" w:space="0" w:color="auto"/>
            </w:tcBorders>
            <w:vAlign w:val="center"/>
          </w:tcPr>
          <w:p w14:paraId="44308CE6" w14:textId="77777777" w:rsidR="00065232" w:rsidRPr="00597911" w:rsidRDefault="005D4113">
            <w:pPr>
              <w:ind w:left="-139" w:right="-45"/>
              <w:jc w:val="center"/>
            </w:pPr>
            <w:r w:rsidRPr="00597911">
              <w:rPr>
                <w:lang w:val="en-US"/>
              </w:rPr>
              <w:t>Protherm Grizzli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159A217C" w14:textId="77777777" w:rsidR="00065232" w:rsidRPr="00597911" w:rsidRDefault="005D4113">
            <w:pPr>
              <w:jc w:val="center"/>
            </w:pPr>
            <w:r w:rsidRPr="00597911">
              <w:t>0,22</w:t>
            </w:r>
          </w:p>
        </w:tc>
      </w:tr>
      <w:tr w:rsidR="00065232" w:rsidRPr="00597911" w14:paraId="1A9F987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904FD8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F803655" w14:textId="77777777" w:rsidR="00065232" w:rsidRPr="00597911" w:rsidRDefault="005D4113">
            <w:pPr>
              <w:ind w:left="-101" w:right="-61"/>
              <w:jc w:val="center"/>
            </w:pPr>
            <w:r w:rsidRPr="00597911">
              <w:t>Котельная № 3 (с. Майма,  ул. Карьерная, д. 2, корп. 3)</w:t>
            </w:r>
          </w:p>
        </w:tc>
        <w:tc>
          <w:tcPr>
            <w:tcW w:w="1863" w:type="dxa"/>
            <w:tcBorders>
              <w:top w:val="single" w:sz="4" w:space="0" w:color="auto"/>
              <w:left w:val="single" w:sz="4" w:space="0" w:color="auto"/>
              <w:bottom w:val="single" w:sz="4" w:space="0" w:color="auto"/>
              <w:right w:val="single" w:sz="4" w:space="0" w:color="auto"/>
            </w:tcBorders>
            <w:vAlign w:val="center"/>
          </w:tcPr>
          <w:p w14:paraId="04B13D90" w14:textId="77777777" w:rsidR="00065232" w:rsidRPr="00597911" w:rsidRDefault="005D4113">
            <w:pPr>
              <w:ind w:left="-139" w:right="-45"/>
              <w:jc w:val="center"/>
              <w:rPr>
                <w:lang w:val="en-US"/>
              </w:rP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1E937942" w14:textId="77777777" w:rsidR="00065232" w:rsidRPr="00597911" w:rsidRDefault="005D4113">
            <w:pPr>
              <w:jc w:val="center"/>
            </w:pPr>
            <w:r w:rsidRPr="00597911">
              <w:t>0,22</w:t>
            </w:r>
          </w:p>
        </w:tc>
      </w:tr>
      <w:tr w:rsidR="00065232" w:rsidRPr="00597911" w14:paraId="473E7E5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7A7FB1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259A676" w14:textId="77777777" w:rsidR="00065232" w:rsidRPr="00597911" w:rsidRDefault="005D4113">
            <w:pPr>
              <w:ind w:left="-101" w:right="-61"/>
              <w:jc w:val="center"/>
            </w:pPr>
            <w:r w:rsidRPr="00597911">
              <w:t>Котельная № 4 (с. Майма,  ул. Карьерная, д. 2, корп. 4)</w:t>
            </w:r>
          </w:p>
        </w:tc>
        <w:tc>
          <w:tcPr>
            <w:tcW w:w="1863" w:type="dxa"/>
            <w:tcBorders>
              <w:top w:val="single" w:sz="4" w:space="0" w:color="auto"/>
              <w:left w:val="single" w:sz="4" w:space="0" w:color="auto"/>
              <w:bottom w:val="single" w:sz="4" w:space="0" w:color="auto"/>
              <w:right w:val="single" w:sz="4" w:space="0" w:color="auto"/>
            </w:tcBorders>
            <w:vAlign w:val="center"/>
          </w:tcPr>
          <w:p w14:paraId="4453BA62" w14:textId="77777777" w:rsidR="00065232" w:rsidRPr="00597911" w:rsidRDefault="005D4113">
            <w:pPr>
              <w:ind w:left="-139" w:right="-45"/>
              <w:jc w:val="cente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5B222050" w14:textId="77777777" w:rsidR="00065232" w:rsidRPr="00597911" w:rsidRDefault="005D4113">
            <w:pPr>
              <w:jc w:val="center"/>
            </w:pPr>
            <w:r w:rsidRPr="00597911">
              <w:t>0,22</w:t>
            </w:r>
          </w:p>
        </w:tc>
      </w:tr>
      <w:tr w:rsidR="00065232" w:rsidRPr="00597911" w14:paraId="290F8C99"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380E0C9" w14:textId="77777777" w:rsidR="00065232" w:rsidRPr="00DB3B34" w:rsidRDefault="00DB3B34">
            <w:pPr>
              <w:jc w:val="center"/>
              <w:rPr>
                <w:color w:val="FF0000"/>
                <w:highlight w:val="green"/>
              </w:rPr>
            </w:pPr>
            <w:r w:rsidRPr="00F2479F">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23C666C" w14:textId="77777777" w:rsidR="00065232" w:rsidRPr="00597911" w:rsidRDefault="005D4113">
            <w:pPr>
              <w:ind w:left="-101" w:right="-61"/>
              <w:jc w:val="center"/>
            </w:pPr>
            <w:r w:rsidRPr="00597911">
              <w:t>Котельная № 5 (с. Майма,  ул. Карьерная, д. 10)</w:t>
            </w:r>
          </w:p>
        </w:tc>
        <w:tc>
          <w:tcPr>
            <w:tcW w:w="1863" w:type="dxa"/>
            <w:tcBorders>
              <w:top w:val="single" w:sz="4" w:space="0" w:color="auto"/>
              <w:left w:val="single" w:sz="4" w:space="0" w:color="auto"/>
              <w:bottom w:val="single" w:sz="4" w:space="0" w:color="auto"/>
              <w:right w:val="single" w:sz="4" w:space="0" w:color="auto"/>
            </w:tcBorders>
            <w:vAlign w:val="center"/>
          </w:tcPr>
          <w:p w14:paraId="22320A30" w14:textId="77777777" w:rsidR="00065232" w:rsidRPr="00597911" w:rsidRDefault="005D4113">
            <w:pPr>
              <w:ind w:left="-139" w:right="-45"/>
              <w:jc w:val="center"/>
            </w:pPr>
            <w:r w:rsidRPr="00597911">
              <w:rPr>
                <w:lang w:val="en-US"/>
              </w:rPr>
              <w:t>Rendamax R 607</w:t>
            </w:r>
            <w:r w:rsidRPr="00597911">
              <w:t xml:space="preserve"> 3 шт.</w:t>
            </w:r>
          </w:p>
        </w:tc>
        <w:tc>
          <w:tcPr>
            <w:tcW w:w="1863" w:type="dxa"/>
            <w:tcBorders>
              <w:top w:val="single" w:sz="4" w:space="0" w:color="auto"/>
              <w:left w:val="single" w:sz="4" w:space="0" w:color="auto"/>
              <w:bottom w:val="single" w:sz="4" w:space="0" w:color="auto"/>
              <w:right w:val="single" w:sz="4" w:space="0" w:color="auto"/>
            </w:tcBorders>
            <w:vAlign w:val="center"/>
          </w:tcPr>
          <w:p w14:paraId="74BD9BD1" w14:textId="77777777" w:rsidR="00065232" w:rsidRPr="00597911" w:rsidRDefault="005D4113">
            <w:pPr>
              <w:jc w:val="center"/>
            </w:pPr>
            <w:r w:rsidRPr="00597911">
              <w:t>1,43</w:t>
            </w:r>
          </w:p>
        </w:tc>
      </w:tr>
    </w:tbl>
    <w:p w14:paraId="5491A42B" w14:textId="77777777" w:rsidR="00065232" w:rsidRPr="00597911" w:rsidRDefault="00065232">
      <w:pPr>
        <w:spacing w:before="120"/>
        <w:rPr>
          <w:rFonts w:eastAsia="Calibri"/>
          <w:vanish/>
          <w:sz w:val="22"/>
          <w:szCs w:val="22"/>
          <w:lang w:eastAsia="en-US"/>
        </w:rPr>
      </w:pPr>
    </w:p>
    <w:p w14:paraId="378DA065" w14:textId="429A934C" w:rsidR="00550CCF" w:rsidRDefault="005D4113" w:rsidP="00550CCF">
      <w:pPr>
        <w:spacing w:before="120"/>
        <w:ind w:firstLine="708"/>
        <w:jc w:val="both"/>
        <w:rPr>
          <w:rFonts w:eastAsia="TimesNewRomanPSMT"/>
          <w:sz w:val="28"/>
          <w:szCs w:val="28"/>
        </w:rPr>
      </w:pPr>
      <w:r w:rsidRPr="00597911">
        <w:rPr>
          <w:rFonts w:eastAsia="TimesNewRomanPSMT"/>
          <w:sz w:val="28"/>
          <w:szCs w:val="28"/>
        </w:rPr>
        <w:t xml:space="preserve">Расположение основных источников тепловой энергии на территории МО Майминское сельское поселение представлено на рисунках 1.1-1.4, а также в документе «Обосновывающие материалы к схеме теплоснабжения МО Майминское сельское поселение на период до </w:t>
      </w:r>
      <w:r w:rsidR="00D95FAA">
        <w:rPr>
          <w:rFonts w:eastAsia="TimesNewRomanPSMT"/>
          <w:sz w:val="28"/>
          <w:szCs w:val="28"/>
        </w:rPr>
        <w:t>2031</w:t>
      </w:r>
      <w:r w:rsidRPr="00597911">
        <w:rPr>
          <w:rFonts w:eastAsia="TimesNewRomanPSMT"/>
          <w:sz w:val="28"/>
          <w:szCs w:val="28"/>
        </w:rPr>
        <w:t xml:space="preserve"> года», Глава 1 «Существующее положение в сфере производства, передачи и потребления тепловой энергии для целей теплоснабжения». </w:t>
      </w:r>
    </w:p>
    <w:p w14:paraId="51731366" w14:textId="268238BD" w:rsidR="00550CCF" w:rsidRDefault="00550CCF" w:rsidP="00550CCF">
      <w:pPr>
        <w:spacing w:before="120"/>
        <w:jc w:val="both"/>
        <w:rPr>
          <w:b/>
          <w:sz w:val="28"/>
          <w:szCs w:val="22"/>
        </w:rPr>
      </w:pPr>
      <w:r w:rsidRPr="00550CCF">
        <w:rPr>
          <w:b/>
          <w:sz w:val="28"/>
          <w:szCs w:val="22"/>
        </w:rPr>
        <w:t>Рисунок 1.1 – Расположение источников тепловой энергии и их существующие зоны действия на территории МО Майминское сельское поселение с. Майма</w:t>
      </w:r>
    </w:p>
    <w:p w14:paraId="273D5953" w14:textId="77777777" w:rsidR="00550CCF" w:rsidRPr="00550CCF" w:rsidRDefault="00550CCF" w:rsidP="00550CCF">
      <w:pPr>
        <w:spacing w:before="120"/>
        <w:jc w:val="both"/>
        <w:rPr>
          <w:rFonts w:eastAsia="TimesNewRomanPSMT"/>
          <w:b/>
          <w:sz w:val="28"/>
          <w:szCs w:val="28"/>
        </w:rPr>
      </w:pPr>
    </w:p>
    <w:p w14:paraId="49C6776E" w14:textId="38916317" w:rsidR="00D45CC9" w:rsidRPr="00657097" w:rsidRDefault="008D3343" w:rsidP="00657097">
      <w:pPr>
        <w:jc w:val="center"/>
        <w:rPr>
          <w:rFonts w:eastAsia="TimesNewRomanPSMT"/>
          <w:sz w:val="28"/>
          <w:szCs w:val="28"/>
        </w:rPr>
      </w:pPr>
      <w:r>
        <w:rPr>
          <w:b/>
          <w:bCs/>
          <w:noProof/>
          <w:sz w:val="26"/>
          <w:szCs w:val="22"/>
        </w:rPr>
        <w:pict w14:anchorId="0FB2C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1.2pt;height:255.6pt;mso-width-percent:0;mso-height-percent:0;mso-width-percent:0;mso-height-percent:0">
            <v:imagedata r:id="rId9" o:title="Зоны Майма 2-1"/>
          </v:shape>
        </w:pict>
      </w:r>
    </w:p>
    <w:p w14:paraId="5DE096F1" w14:textId="2CE04847" w:rsidR="00D45CC9" w:rsidRPr="00550CCF" w:rsidRDefault="00550CCF">
      <w:pPr>
        <w:jc w:val="both"/>
        <w:rPr>
          <w:b/>
          <w:sz w:val="26"/>
          <w:szCs w:val="22"/>
        </w:rPr>
      </w:pPr>
      <w:r w:rsidRPr="00550CCF">
        <w:rPr>
          <w:b/>
          <w:sz w:val="28"/>
          <w:szCs w:val="22"/>
        </w:rPr>
        <w:t>Рисунок 1.2 – Расположение источников тепловой энергии и их существующие зоны действия на территории МО Майминское сельское поселение с. Майма</w:t>
      </w:r>
      <w:r>
        <w:rPr>
          <w:b/>
          <w:sz w:val="28"/>
          <w:szCs w:val="22"/>
        </w:rPr>
        <w:t xml:space="preserve"> на 01.01.2025 года.</w:t>
      </w:r>
    </w:p>
    <w:p w14:paraId="402D1C43" w14:textId="77777777" w:rsidR="00550CCF" w:rsidRDefault="00550CCF">
      <w:pPr>
        <w:jc w:val="both"/>
        <w:rPr>
          <w:b/>
          <w:bCs/>
          <w:sz w:val="26"/>
          <w:szCs w:val="22"/>
        </w:rPr>
      </w:pPr>
    </w:p>
    <w:p w14:paraId="22D6BA34" w14:textId="22B22DD1" w:rsidR="00550CCF" w:rsidRPr="00597911" w:rsidRDefault="00550CCF">
      <w:pPr>
        <w:jc w:val="both"/>
        <w:rPr>
          <w:b/>
          <w:bCs/>
          <w:sz w:val="26"/>
          <w:szCs w:val="22"/>
        </w:rPr>
      </w:pPr>
      <w:r w:rsidRPr="00597911">
        <w:rPr>
          <w:b/>
          <w:bCs/>
          <w:noProof/>
          <w:sz w:val="26"/>
          <w:szCs w:val="22"/>
        </w:rPr>
        <w:drawing>
          <wp:inline distT="0" distB="0" distL="0" distR="0" wp14:anchorId="289464FF" wp14:editId="62823EBB">
            <wp:extent cx="5940425" cy="6758305"/>
            <wp:effectExtent l="0" t="0" r="3175" b="0"/>
            <wp:docPr id="137" name="Рисунок 137" descr="C:\Users\1\Desktop\Майминское\Карты\Зоны\Зоны Май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C:\Users\1\Desktop\Майминское\Карты\Зоны\Зоны Майма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0425" cy="6758305"/>
                    </a:xfrm>
                    <a:prstGeom prst="rect">
                      <a:avLst/>
                    </a:prstGeom>
                    <a:noFill/>
                    <a:ln>
                      <a:noFill/>
                    </a:ln>
                  </pic:spPr>
                </pic:pic>
              </a:graphicData>
            </a:graphic>
          </wp:inline>
        </w:drawing>
      </w:r>
    </w:p>
    <w:p w14:paraId="328E81DE" w14:textId="77777777" w:rsidR="00065232" w:rsidRPr="00597911" w:rsidRDefault="00065232">
      <w:pPr>
        <w:jc w:val="both"/>
        <w:rPr>
          <w:sz w:val="26"/>
          <w:szCs w:val="22"/>
        </w:rPr>
      </w:pPr>
    </w:p>
    <w:p w14:paraId="2018E83C" w14:textId="080A52FE" w:rsidR="00D45CC9" w:rsidRDefault="00D45CC9" w:rsidP="00D45CC9">
      <w:pPr>
        <w:jc w:val="center"/>
        <w:rPr>
          <w:noProof/>
          <w:sz w:val="26"/>
          <w:szCs w:val="22"/>
        </w:rPr>
      </w:pPr>
    </w:p>
    <w:p w14:paraId="7FDF9D5C" w14:textId="77777777" w:rsidR="00550CCF" w:rsidRDefault="00550CCF" w:rsidP="00550CCF">
      <w:pPr>
        <w:jc w:val="both"/>
        <w:rPr>
          <w:bCs/>
          <w:sz w:val="28"/>
          <w:szCs w:val="22"/>
        </w:rPr>
      </w:pPr>
    </w:p>
    <w:p w14:paraId="0C42AC1F" w14:textId="77777777" w:rsidR="00550CCF" w:rsidRDefault="00550CCF" w:rsidP="00550CCF">
      <w:pPr>
        <w:jc w:val="both"/>
        <w:rPr>
          <w:bCs/>
          <w:sz w:val="28"/>
          <w:szCs w:val="22"/>
        </w:rPr>
      </w:pPr>
    </w:p>
    <w:p w14:paraId="06285C9F" w14:textId="77777777" w:rsidR="004E21DA" w:rsidRDefault="004E21DA" w:rsidP="00550CCF">
      <w:pPr>
        <w:jc w:val="both"/>
        <w:rPr>
          <w:bCs/>
          <w:sz w:val="28"/>
          <w:szCs w:val="22"/>
        </w:rPr>
      </w:pPr>
    </w:p>
    <w:p w14:paraId="2ED2DFBE" w14:textId="77777777" w:rsidR="00550CCF" w:rsidRDefault="00550CCF" w:rsidP="00550CCF">
      <w:pPr>
        <w:jc w:val="both"/>
        <w:rPr>
          <w:bCs/>
          <w:sz w:val="28"/>
          <w:szCs w:val="22"/>
        </w:rPr>
      </w:pPr>
    </w:p>
    <w:p w14:paraId="332014C5" w14:textId="74D1C72C" w:rsidR="00550CCF" w:rsidRPr="00550CCF" w:rsidRDefault="00550CCF" w:rsidP="00550CCF">
      <w:pPr>
        <w:jc w:val="both"/>
        <w:rPr>
          <w:b/>
          <w:sz w:val="28"/>
          <w:szCs w:val="22"/>
        </w:rPr>
      </w:pPr>
      <w:r w:rsidRPr="00550CCF">
        <w:rPr>
          <w:b/>
          <w:sz w:val="28"/>
          <w:szCs w:val="22"/>
        </w:rPr>
        <w:t>Рисунок 1.3 – Расположение источников тепловой энергии и их существующие зоны действия на территории МО Майминское сельское поселение с. Верх-Карагуж</w:t>
      </w:r>
    </w:p>
    <w:p w14:paraId="22534EDF" w14:textId="77777777" w:rsidR="00550CCF" w:rsidRDefault="00550CCF" w:rsidP="00D45CC9">
      <w:pPr>
        <w:jc w:val="center"/>
        <w:rPr>
          <w:noProof/>
          <w:sz w:val="26"/>
          <w:szCs w:val="22"/>
        </w:rPr>
      </w:pPr>
    </w:p>
    <w:p w14:paraId="1061F881" w14:textId="19871D92" w:rsidR="00550CCF" w:rsidRPr="00597911" w:rsidRDefault="00550CCF" w:rsidP="00D45CC9">
      <w:pPr>
        <w:jc w:val="center"/>
        <w:rPr>
          <w:sz w:val="26"/>
          <w:szCs w:val="22"/>
        </w:rPr>
      </w:pPr>
      <w:r w:rsidRPr="00597911">
        <w:rPr>
          <w:noProof/>
          <w:sz w:val="26"/>
          <w:szCs w:val="22"/>
        </w:rPr>
        <w:lastRenderedPageBreak/>
        <w:drawing>
          <wp:inline distT="0" distB="0" distL="0" distR="0" wp14:anchorId="6F86200F" wp14:editId="16E8A834">
            <wp:extent cx="3459192" cy="3046190"/>
            <wp:effectExtent l="0" t="0" r="0" b="1905"/>
            <wp:docPr id="140" name="Рисунок 140" descr="C:\Users\1\Desktop\Майминское\Карты\Зоны\Зона Верх-Карагу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C:\Users\1\Desktop\Майминское\Карты\Зоны\Зона Верх-Карагуж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82473" cy="3066692"/>
                    </a:xfrm>
                    <a:prstGeom prst="rect">
                      <a:avLst/>
                    </a:prstGeom>
                    <a:noFill/>
                    <a:ln>
                      <a:noFill/>
                    </a:ln>
                  </pic:spPr>
                </pic:pic>
              </a:graphicData>
            </a:graphic>
          </wp:inline>
        </w:drawing>
      </w:r>
    </w:p>
    <w:p w14:paraId="4F8E48EE" w14:textId="28EB250D" w:rsidR="00065232" w:rsidRDefault="00065232" w:rsidP="00550CCF">
      <w:pPr>
        <w:rPr>
          <w:bCs/>
          <w:sz w:val="28"/>
          <w:szCs w:val="22"/>
        </w:rPr>
      </w:pPr>
    </w:p>
    <w:p w14:paraId="3B1190E6" w14:textId="77777777" w:rsidR="00550CCF" w:rsidRPr="00550CCF" w:rsidRDefault="00550CCF" w:rsidP="00550CCF">
      <w:pPr>
        <w:jc w:val="both"/>
        <w:rPr>
          <w:b/>
          <w:sz w:val="28"/>
          <w:szCs w:val="22"/>
        </w:rPr>
      </w:pPr>
      <w:r w:rsidRPr="00550CCF">
        <w:rPr>
          <w:b/>
          <w:sz w:val="28"/>
          <w:szCs w:val="22"/>
        </w:rPr>
        <w:t xml:space="preserve">Рисунок 1.4 – Расположение источников тепловой энергии и их существующие зоны действия на территории МО Майминское сельское поселение </w:t>
      </w:r>
      <w:proofErr w:type="gramStart"/>
      <w:r w:rsidRPr="00550CCF">
        <w:rPr>
          <w:b/>
          <w:sz w:val="28"/>
          <w:szCs w:val="22"/>
        </w:rPr>
        <w:t>с</w:t>
      </w:r>
      <w:proofErr w:type="gramEnd"/>
      <w:r w:rsidRPr="00550CCF">
        <w:rPr>
          <w:b/>
          <w:sz w:val="28"/>
          <w:szCs w:val="22"/>
        </w:rPr>
        <w:t xml:space="preserve">. Подгорное </w:t>
      </w:r>
    </w:p>
    <w:p w14:paraId="73D61BDC" w14:textId="77777777" w:rsidR="00550CCF" w:rsidRDefault="00550CCF">
      <w:pPr>
        <w:jc w:val="center"/>
        <w:rPr>
          <w:bCs/>
          <w:sz w:val="28"/>
          <w:szCs w:val="22"/>
        </w:rPr>
      </w:pPr>
    </w:p>
    <w:p w14:paraId="1CA7D54C" w14:textId="6DAE98E7" w:rsidR="00550CCF" w:rsidRPr="00597911" w:rsidRDefault="00550CCF">
      <w:pPr>
        <w:jc w:val="center"/>
        <w:rPr>
          <w:bCs/>
          <w:sz w:val="28"/>
          <w:szCs w:val="22"/>
        </w:rPr>
      </w:pPr>
      <w:r w:rsidRPr="00597911">
        <w:rPr>
          <w:bCs/>
          <w:noProof/>
          <w:sz w:val="28"/>
          <w:szCs w:val="22"/>
        </w:rPr>
        <w:drawing>
          <wp:inline distT="0" distB="0" distL="0" distR="0" wp14:anchorId="5E2CBD05" wp14:editId="755C4041">
            <wp:extent cx="5300980" cy="3348990"/>
            <wp:effectExtent l="0" t="0" r="0" b="3810"/>
            <wp:docPr id="138" name="Рисунок 138" descr="C:\Users\1\Desktop\Майминское\Карты\Зоны\Зона Подгорн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C:\Users\1\Desktop\Майминское\Карты\Зоны\Зона Подгорное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07232" cy="3352848"/>
                    </a:xfrm>
                    <a:prstGeom prst="rect">
                      <a:avLst/>
                    </a:prstGeom>
                    <a:noFill/>
                    <a:ln>
                      <a:noFill/>
                    </a:ln>
                  </pic:spPr>
                </pic:pic>
              </a:graphicData>
            </a:graphic>
          </wp:inline>
        </w:drawing>
      </w:r>
    </w:p>
    <w:p w14:paraId="6A7968C5" w14:textId="77777777" w:rsidR="00065232" w:rsidRPr="00597911" w:rsidRDefault="00065232">
      <w:pPr>
        <w:jc w:val="both"/>
        <w:rPr>
          <w:b/>
          <w:bCs/>
          <w:sz w:val="26"/>
          <w:szCs w:val="22"/>
        </w:rPr>
      </w:pPr>
    </w:p>
    <w:p w14:paraId="4EB53FC2" w14:textId="77777777" w:rsidR="00065232" w:rsidRPr="00550CCF" w:rsidRDefault="005D4113">
      <w:pPr>
        <w:ind w:firstLine="708"/>
        <w:jc w:val="both"/>
        <w:rPr>
          <w:b/>
          <w:bCs/>
          <w:sz w:val="28"/>
          <w:szCs w:val="26"/>
        </w:rPr>
      </w:pPr>
      <w:r w:rsidRPr="00550CCF">
        <w:rPr>
          <w:b/>
          <w:bCs/>
          <w:sz w:val="28"/>
          <w:szCs w:val="26"/>
        </w:rPr>
        <w:t>Теплоснабжающие организации на территории МО Майма имеют прямые договорные отношения с конечными потребителями и не имеют договорных отношений между собой.</w:t>
      </w:r>
    </w:p>
    <w:p w14:paraId="1A5BC86D" w14:textId="7BB3AAD7" w:rsidR="00065232" w:rsidRPr="00597911" w:rsidRDefault="005D4113">
      <w:pPr>
        <w:ind w:firstLine="708"/>
        <w:jc w:val="both"/>
        <w:rPr>
          <w:sz w:val="28"/>
          <w:szCs w:val="26"/>
        </w:rPr>
      </w:pPr>
      <w:r w:rsidRPr="00550CCF">
        <w:rPr>
          <w:sz w:val="28"/>
          <w:szCs w:val="26"/>
        </w:rPr>
        <w:t>На 01.01.202</w:t>
      </w:r>
      <w:r w:rsidR="00195DA5" w:rsidRPr="00550CCF">
        <w:rPr>
          <w:sz w:val="28"/>
          <w:szCs w:val="26"/>
        </w:rPr>
        <w:t>5</w:t>
      </w:r>
      <w:r w:rsidRPr="0020056A">
        <w:rPr>
          <w:sz w:val="28"/>
          <w:szCs w:val="26"/>
        </w:rPr>
        <w:t xml:space="preserve"> </w:t>
      </w:r>
      <w:r w:rsidRPr="00597911">
        <w:rPr>
          <w:sz w:val="28"/>
          <w:szCs w:val="26"/>
        </w:rPr>
        <w:t>года в Майминском СП заключено одно концессионное соглашение</w:t>
      </w:r>
      <w:r w:rsidR="00550CCF">
        <w:rPr>
          <w:sz w:val="28"/>
          <w:szCs w:val="26"/>
        </w:rPr>
        <w:t>.</w:t>
      </w:r>
    </w:p>
    <w:p w14:paraId="4E24B3FF" w14:textId="2EDDCA7A" w:rsidR="00065232" w:rsidRPr="00597911" w:rsidRDefault="00550CCF">
      <w:pPr>
        <w:ind w:firstLine="708"/>
        <w:jc w:val="both"/>
        <w:rPr>
          <w:sz w:val="28"/>
          <w:szCs w:val="26"/>
        </w:rPr>
      </w:pPr>
      <w:r>
        <w:rPr>
          <w:sz w:val="28"/>
          <w:szCs w:val="26"/>
        </w:rPr>
        <w:lastRenderedPageBreak/>
        <w:t>Концессионное соглашение</w:t>
      </w:r>
      <w:r w:rsidR="005D4113" w:rsidRPr="00597911">
        <w:rPr>
          <w:sz w:val="28"/>
          <w:szCs w:val="26"/>
        </w:rPr>
        <w:t xml:space="preserve"> №1 от 12.08.2016</w:t>
      </w:r>
      <w:r>
        <w:rPr>
          <w:sz w:val="28"/>
          <w:szCs w:val="26"/>
        </w:rPr>
        <w:t xml:space="preserve"> г. (Далее по тексту - КС)</w:t>
      </w:r>
      <w:r w:rsidR="005D4113" w:rsidRPr="00597911">
        <w:rPr>
          <w:sz w:val="28"/>
          <w:szCs w:val="26"/>
        </w:rPr>
        <w:t>, заключен</w:t>
      </w:r>
      <w:r>
        <w:rPr>
          <w:sz w:val="28"/>
          <w:szCs w:val="26"/>
        </w:rPr>
        <w:t>о</w:t>
      </w:r>
      <w:r w:rsidR="005D4113" w:rsidRPr="00597911">
        <w:rPr>
          <w:sz w:val="28"/>
          <w:szCs w:val="26"/>
        </w:rPr>
        <w:t xml:space="preserve"> между Концендентом муниципальным образованием «Майминский район» и Концессионером ООО «</w:t>
      </w:r>
      <w:proofErr w:type="gramStart"/>
      <w:r w:rsidR="005D4113" w:rsidRPr="00597911">
        <w:rPr>
          <w:sz w:val="28"/>
          <w:szCs w:val="26"/>
        </w:rPr>
        <w:t>Сибирь-тепловая</w:t>
      </w:r>
      <w:proofErr w:type="gramEnd"/>
      <w:r w:rsidR="005D4113" w:rsidRPr="00597911">
        <w:rPr>
          <w:sz w:val="28"/>
          <w:szCs w:val="26"/>
        </w:rPr>
        <w:t xml:space="preserve"> компания».</w:t>
      </w:r>
    </w:p>
    <w:p w14:paraId="711A1287" w14:textId="1372CF1C" w:rsidR="00065232" w:rsidRPr="00597911" w:rsidRDefault="005D4113">
      <w:pPr>
        <w:ind w:firstLine="708"/>
        <w:jc w:val="both"/>
        <w:rPr>
          <w:rFonts w:eastAsia="TimesNewRomanPSMT"/>
          <w:sz w:val="28"/>
          <w:szCs w:val="28"/>
        </w:rPr>
      </w:pPr>
      <w:r w:rsidRPr="00597911">
        <w:rPr>
          <w:sz w:val="28"/>
          <w:szCs w:val="26"/>
        </w:rPr>
        <w:t xml:space="preserve">К индивидуальным источникам теплоснабжения относятся котельные, отапливающие объекты социальной сферы. </w:t>
      </w:r>
      <w:r w:rsidRPr="00597911">
        <w:rPr>
          <w:rFonts w:eastAsia="TimesNewRomanPSMT"/>
          <w:sz w:val="28"/>
          <w:szCs w:val="28"/>
        </w:rPr>
        <w:t xml:space="preserve">Поадресный список </w:t>
      </w:r>
      <w:proofErr w:type="gramStart"/>
      <w:r w:rsidR="00550CCF" w:rsidRPr="00597911">
        <w:rPr>
          <w:rFonts w:eastAsia="TimesNewRomanPSMT"/>
          <w:sz w:val="28"/>
          <w:szCs w:val="28"/>
        </w:rPr>
        <w:t>котельных социальных объектов,</w:t>
      </w:r>
      <w:r w:rsidRPr="00597911">
        <w:rPr>
          <w:rFonts w:eastAsia="TimesNewRomanPSMT"/>
          <w:sz w:val="28"/>
          <w:szCs w:val="28"/>
        </w:rPr>
        <w:t xml:space="preserve"> не осуществляющих регулируемую деятельность в сфере теплоснабжения Майминского СП представлен</w:t>
      </w:r>
      <w:proofErr w:type="gramEnd"/>
      <w:r w:rsidRPr="00597911">
        <w:rPr>
          <w:rFonts w:eastAsia="TimesNewRomanPSMT"/>
          <w:sz w:val="28"/>
          <w:szCs w:val="28"/>
        </w:rPr>
        <w:t xml:space="preserve"> в таблице 1.3.</w:t>
      </w:r>
    </w:p>
    <w:p w14:paraId="1045BD88" w14:textId="77777777" w:rsidR="00735041" w:rsidRPr="00597911" w:rsidRDefault="00735041" w:rsidP="00735041">
      <w:pPr>
        <w:ind w:firstLine="708"/>
        <w:jc w:val="both"/>
        <w:rPr>
          <w:bCs/>
          <w:sz w:val="28"/>
          <w:szCs w:val="18"/>
        </w:rPr>
      </w:pPr>
    </w:p>
    <w:p w14:paraId="5E84C0E1" w14:textId="4B1BDAA0" w:rsidR="00BD0509" w:rsidRPr="00550CCF" w:rsidRDefault="005D4113" w:rsidP="00550CCF">
      <w:pPr>
        <w:jc w:val="both"/>
        <w:rPr>
          <w:b/>
          <w:sz w:val="28"/>
          <w:szCs w:val="18"/>
        </w:rPr>
      </w:pPr>
      <w:r w:rsidRPr="00550CCF">
        <w:rPr>
          <w:b/>
          <w:sz w:val="28"/>
          <w:szCs w:val="18"/>
        </w:rPr>
        <w:t xml:space="preserve">Таблица 1.3 – Поадресный список </w:t>
      </w:r>
      <w:r w:rsidR="00550CCF" w:rsidRPr="00550CCF">
        <w:rPr>
          <w:b/>
          <w:sz w:val="28"/>
          <w:szCs w:val="18"/>
        </w:rPr>
        <w:t>котельных социальных объектов,</w:t>
      </w:r>
      <w:r w:rsidRPr="00550CCF">
        <w:rPr>
          <w:b/>
          <w:sz w:val="28"/>
          <w:szCs w:val="18"/>
        </w:rPr>
        <w:t xml:space="preserve"> не осуществляющих регулируемую деятельность в сфере теплоснабжения Майминского СП</w:t>
      </w:r>
    </w:p>
    <w:p w14:paraId="6F54BAE6" w14:textId="77777777" w:rsidR="00550CCF" w:rsidRPr="00597911" w:rsidRDefault="00550CCF" w:rsidP="00735041">
      <w:pPr>
        <w:ind w:firstLine="708"/>
        <w:jc w:val="both"/>
        <w:rPr>
          <w:bCs/>
          <w:sz w:val="28"/>
          <w:szCs w:val="18"/>
        </w:rPr>
      </w:pPr>
    </w:p>
    <w:tbl>
      <w:tblPr>
        <w:tblW w:w="5000" w:type="pct"/>
        <w:tblLook w:val="04A0" w:firstRow="1" w:lastRow="0" w:firstColumn="1" w:lastColumn="0" w:noHBand="0" w:noVBand="1"/>
      </w:tblPr>
      <w:tblGrid>
        <w:gridCol w:w="3943"/>
        <w:gridCol w:w="5628"/>
      </w:tblGrid>
      <w:tr w:rsidR="00065232" w:rsidRPr="00597911" w14:paraId="00500921" w14:textId="77777777">
        <w:trPr>
          <w:trHeight w:val="276"/>
        </w:trPr>
        <w:tc>
          <w:tcPr>
            <w:tcW w:w="2060" w:type="pct"/>
            <w:tcBorders>
              <w:top w:val="single" w:sz="4" w:space="0" w:color="auto"/>
              <w:left w:val="single" w:sz="4" w:space="0" w:color="auto"/>
              <w:bottom w:val="single" w:sz="4" w:space="0" w:color="000000"/>
              <w:right w:val="single" w:sz="4" w:space="0" w:color="auto"/>
            </w:tcBorders>
            <w:vAlign w:val="center"/>
          </w:tcPr>
          <w:p w14:paraId="25E8539A" w14:textId="77777777" w:rsidR="00065232" w:rsidRPr="00597911" w:rsidRDefault="005D4113">
            <w:pPr>
              <w:jc w:val="center"/>
              <w:rPr>
                <w:b/>
                <w:szCs w:val="28"/>
              </w:rPr>
            </w:pPr>
            <w:r w:rsidRPr="00597911">
              <w:rPr>
                <w:b/>
                <w:szCs w:val="28"/>
              </w:rPr>
              <w:t>Наименование объекта</w:t>
            </w:r>
          </w:p>
        </w:tc>
        <w:tc>
          <w:tcPr>
            <w:tcW w:w="2940" w:type="pct"/>
            <w:tcBorders>
              <w:top w:val="single" w:sz="4" w:space="0" w:color="auto"/>
              <w:left w:val="single" w:sz="4" w:space="0" w:color="auto"/>
              <w:bottom w:val="single" w:sz="4" w:space="0" w:color="000000"/>
              <w:right w:val="single" w:sz="4" w:space="0" w:color="auto"/>
            </w:tcBorders>
            <w:vAlign w:val="center"/>
          </w:tcPr>
          <w:p w14:paraId="5CDC08F2" w14:textId="77777777" w:rsidR="00065232" w:rsidRPr="00597911" w:rsidRDefault="005D4113">
            <w:pPr>
              <w:jc w:val="center"/>
              <w:rPr>
                <w:b/>
                <w:color w:val="000000"/>
                <w:szCs w:val="28"/>
              </w:rPr>
            </w:pPr>
            <w:r w:rsidRPr="00597911">
              <w:rPr>
                <w:b/>
                <w:color w:val="000000"/>
                <w:szCs w:val="28"/>
              </w:rPr>
              <w:t>Место нахождения</w:t>
            </w:r>
          </w:p>
        </w:tc>
      </w:tr>
      <w:tr w:rsidR="00065232" w:rsidRPr="00597911" w14:paraId="3AB947DD"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197AE8F8" w14:textId="77777777" w:rsidR="00065232" w:rsidRPr="00597911" w:rsidRDefault="005D4113">
            <w:pPr>
              <w:jc w:val="center"/>
              <w:rPr>
                <w:color w:val="000000"/>
                <w:szCs w:val="28"/>
              </w:rPr>
            </w:pPr>
            <w:r w:rsidRPr="00597911">
              <w:rPr>
                <w:color w:val="000000"/>
                <w:szCs w:val="28"/>
              </w:rPr>
              <w:t>ФАП с. Подгорное</w:t>
            </w:r>
          </w:p>
        </w:tc>
        <w:tc>
          <w:tcPr>
            <w:tcW w:w="2940" w:type="pct"/>
            <w:tcBorders>
              <w:top w:val="nil"/>
              <w:left w:val="nil"/>
              <w:bottom w:val="single" w:sz="4" w:space="0" w:color="auto"/>
              <w:right w:val="single" w:sz="4" w:space="0" w:color="auto"/>
            </w:tcBorders>
            <w:shd w:val="clear" w:color="auto" w:fill="auto"/>
            <w:vAlign w:val="center"/>
          </w:tcPr>
          <w:p w14:paraId="1B482B7E" w14:textId="77777777" w:rsidR="00065232" w:rsidRPr="00597911" w:rsidRDefault="005D4113">
            <w:pPr>
              <w:jc w:val="center"/>
              <w:rPr>
                <w:color w:val="000000"/>
                <w:szCs w:val="28"/>
              </w:rPr>
            </w:pPr>
            <w:r w:rsidRPr="00597911">
              <w:rPr>
                <w:color w:val="000000"/>
                <w:szCs w:val="28"/>
              </w:rPr>
              <w:t>с. Подгорное, ул. Светлая, 1</w:t>
            </w:r>
          </w:p>
        </w:tc>
      </w:tr>
      <w:tr w:rsidR="00065232" w:rsidRPr="00597911" w14:paraId="1835DC66"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7106B316" w14:textId="77777777" w:rsidR="00065232" w:rsidRPr="00597911" w:rsidRDefault="005D4113">
            <w:pPr>
              <w:jc w:val="center"/>
              <w:rPr>
                <w:szCs w:val="28"/>
              </w:rPr>
            </w:pPr>
            <w:r w:rsidRPr="00597911">
              <w:rPr>
                <w:szCs w:val="28"/>
              </w:rPr>
              <w:t>Майминский СК</w:t>
            </w:r>
          </w:p>
        </w:tc>
        <w:tc>
          <w:tcPr>
            <w:tcW w:w="2940" w:type="pct"/>
            <w:tcBorders>
              <w:top w:val="nil"/>
              <w:left w:val="nil"/>
              <w:bottom w:val="single" w:sz="4" w:space="0" w:color="auto"/>
              <w:right w:val="single" w:sz="4" w:space="0" w:color="auto"/>
            </w:tcBorders>
            <w:shd w:val="clear" w:color="auto" w:fill="auto"/>
            <w:vAlign w:val="center"/>
          </w:tcPr>
          <w:p w14:paraId="29114FF9" w14:textId="77777777" w:rsidR="00065232" w:rsidRPr="00597911" w:rsidRDefault="005D4113">
            <w:pPr>
              <w:jc w:val="center"/>
              <w:rPr>
                <w:color w:val="000000"/>
                <w:szCs w:val="28"/>
              </w:rPr>
            </w:pPr>
            <w:r w:rsidRPr="00597911">
              <w:rPr>
                <w:color w:val="000000"/>
                <w:szCs w:val="28"/>
              </w:rPr>
              <w:t xml:space="preserve">с. Майминское сельское поселение, ул. </w:t>
            </w:r>
            <w:proofErr w:type="gramStart"/>
            <w:r w:rsidRPr="00597911">
              <w:rPr>
                <w:color w:val="000000"/>
                <w:szCs w:val="28"/>
              </w:rPr>
              <w:t>Заводская</w:t>
            </w:r>
            <w:proofErr w:type="gramEnd"/>
            <w:r w:rsidRPr="00597911">
              <w:rPr>
                <w:color w:val="000000"/>
                <w:szCs w:val="28"/>
              </w:rPr>
              <w:t>, 141</w:t>
            </w:r>
          </w:p>
        </w:tc>
      </w:tr>
    </w:tbl>
    <w:p w14:paraId="6554FFD5" w14:textId="77777777" w:rsidR="00065232" w:rsidRPr="00597911" w:rsidRDefault="005D4113">
      <w:pPr>
        <w:pStyle w:val="af8"/>
      </w:pPr>
      <w:bookmarkStart w:id="7" w:name="_Toc137035944"/>
      <w:r w:rsidRPr="00597911">
        <w:t>1.2.2 Установленная и располагаемая мощность источников тепловой энергии</w:t>
      </w:r>
      <w:bookmarkEnd w:id="7"/>
      <w:r w:rsidRPr="00597911">
        <w:t xml:space="preserve"> </w:t>
      </w:r>
    </w:p>
    <w:p w14:paraId="08E772DD" w14:textId="434370B9"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По состоянию на 01.01.202</w:t>
      </w:r>
      <w:r w:rsidR="00550CCF">
        <w:rPr>
          <w:rFonts w:ascii="Times New Roman" w:hAnsi="Times New Roman" w:cs="Times New Roman"/>
          <w:color w:val="auto"/>
          <w:sz w:val="28"/>
          <w:szCs w:val="26"/>
          <w:lang w:eastAsia="zh-CN"/>
        </w:rPr>
        <w:t>5</w:t>
      </w:r>
      <w:r w:rsidRPr="00597911">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таблице 1.4.</w:t>
      </w:r>
      <w:proofErr w:type="gramEnd"/>
    </w:p>
    <w:p w14:paraId="03F82468" w14:textId="77777777" w:rsidR="00550CCF" w:rsidRDefault="00550CCF" w:rsidP="00550CCF">
      <w:pPr>
        <w:jc w:val="both"/>
        <w:rPr>
          <w:bCs/>
          <w:sz w:val="28"/>
          <w:szCs w:val="18"/>
        </w:rPr>
      </w:pPr>
    </w:p>
    <w:p w14:paraId="304D7551" w14:textId="61995623" w:rsidR="00065232" w:rsidRPr="00550CCF" w:rsidRDefault="005D4113" w:rsidP="00550CCF">
      <w:pPr>
        <w:jc w:val="both"/>
        <w:rPr>
          <w:b/>
          <w:sz w:val="28"/>
          <w:szCs w:val="18"/>
        </w:rPr>
      </w:pPr>
      <w:r w:rsidRPr="00550CCF">
        <w:rPr>
          <w:b/>
          <w:sz w:val="28"/>
          <w:szCs w:val="18"/>
        </w:rPr>
        <w:t>Таблица 1.4</w:t>
      </w:r>
      <w:r w:rsidR="00550CCF">
        <w:rPr>
          <w:b/>
          <w:sz w:val="28"/>
          <w:szCs w:val="18"/>
        </w:rPr>
        <w:t xml:space="preserve"> </w:t>
      </w:r>
      <w:r w:rsidRPr="00550CCF">
        <w:rPr>
          <w:b/>
          <w:sz w:val="28"/>
          <w:szCs w:val="18"/>
        </w:rPr>
        <w:t>– Установленная, располагаемая тепловая мощность, тепловая мощность нетто котельных на территории МО Майминское сельское поселение, Гкал/ч</w:t>
      </w:r>
    </w:p>
    <w:p w14:paraId="2A8E3A85" w14:textId="77777777" w:rsidR="00550CCF" w:rsidRPr="00597911" w:rsidRDefault="00550CCF">
      <w:pPr>
        <w:ind w:firstLine="360"/>
        <w:jc w:val="both"/>
        <w:rPr>
          <w:bCs/>
          <w:sz w:val="2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401"/>
        <w:gridCol w:w="1371"/>
        <w:gridCol w:w="1210"/>
        <w:gridCol w:w="957"/>
        <w:gridCol w:w="1505"/>
        <w:gridCol w:w="1476"/>
      </w:tblGrid>
      <w:tr w:rsidR="00065232" w:rsidRPr="002E79B0" w14:paraId="533590AD" w14:textId="77777777" w:rsidTr="00F12186">
        <w:trPr>
          <w:trHeight w:val="20"/>
          <w:tblHeader/>
        </w:trPr>
        <w:tc>
          <w:tcPr>
            <w:tcW w:w="863" w:type="pct"/>
            <w:shd w:val="clear" w:color="auto" w:fill="auto"/>
            <w:vAlign w:val="center"/>
          </w:tcPr>
          <w:p w14:paraId="269A817D"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Наименование  теплоснабжающей  организации</w:t>
            </w:r>
          </w:p>
        </w:tc>
        <w:tc>
          <w:tcPr>
            <w:tcW w:w="732" w:type="pct"/>
            <w:shd w:val="clear" w:color="auto" w:fill="auto"/>
            <w:vAlign w:val="center"/>
          </w:tcPr>
          <w:p w14:paraId="106662D1"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Установленная тепловая мощность, Гкал/</w:t>
            </w:r>
            <w:proofErr w:type="gramStart"/>
            <w:r w:rsidRPr="002E79B0">
              <w:rPr>
                <w:rFonts w:ascii="Times New Roman" w:hAnsi="Times New Roman" w:cs="Times New Roman"/>
                <w:b/>
                <w:sz w:val="18"/>
                <w:szCs w:val="18"/>
              </w:rPr>
              <w:t>ч</w:t>
            </w:r>
            <w:proofErr w:type="gramEnd"/>
          </w:p>
        </w:tc>
        <w:tc>
          <w:tcPr>
            <w:tcW w:w="716" w:type="pct"/>
            <w:shd w:val="clear" w:color="auto" w:fill="auto"/>
            <w:vAlign w:val="center"/>
          </w:tcPr>
          <w:p w14:paraId="42E9AD90"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Располагаемая тепловая мощность, Гкал/</w:t>
            </w:r>
            <w:proofErr w:type="gramStart"/>
            <w:r w:rsidRPr="002E79B0">
              <w:rPr>
                <w:rFonts w:ascii="Times New Roman" w:hAnsi="Times New Roman" w:cs="Times New Roman"/>
                <w:b/>
                <w:sz w:val="18"/>
                <w:szCs w:val="18"/>
              </w:rPr>
              <w:t>ч</w:t>
            </w:r>
            <w:proofErr w:type="gramEnd"/>
          </w:p>
        </w:tc>
        <w:tc>
          <w:tcPr>
            <w:tcW w:w="632" w:type="pct"/>
            <w:shd w:val="clear" w:color="auto" w:fill="auto"/>
            <w:vAlign w:val="center"/>
          </w:tcPr>
          <w:p w14:paraId="19B44BA6"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Потребление тепловой мощности на собственные нужды, Гкал/</w:t>
            </w:r>
            <w:proofErr w:type="gramStart"/>
            <w:r w:rsidRPr="002E79B0">
              <w:rPr>
                <w:rFonts w:ascii="Times New Roman" w:hAnsi="Times New Roman" w:cs="Times New Roman"/>
                <w:b/>
                <w:sz w:val="18"/>
                <w:szCs w:val="18"/>
              </w:rPr>
              <w:t>ч</w:t>
            </w:r>
            <w:proofErr w:type="gramEnd"/>
          </w:p>
        </w:tc>
        <w:tc>
          <w:tcPr>
            <w:tcW w:w="500" w:type="pct"/>
            <w:shd w:val="clear" w:color="auto" w:fill="auto"/>
            <w:vAlign w:val="center"/>
          </w:tcPr>
          <w:p w14:paraId="34C6ED15"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Потери в тепловых сетях, Гкал/</w:t>
            </w:r>
            <w:proofErr w:type="gramStart"/>
            <w:r w:rsidRPr="002E79B0">
              <w:rPr>
                <w:rFonts w:ascii="Times New Roman" w:hAnsi="Times New Roman" w:cs="Times New Roman"/>
                <w:b/>
                <w:sz w:val="18"/>
                <w:szCs w:val="18"/>
              </w:rPr>
              <w:t>ч</w:t>
            </w:r>
            <w:proofErr w:type="gramEnd"/>
          </w:p>
        </w:tc>
        <w:tc>
          <w:tcPr>
            <w:tcW w:w="786" w:type="pct"/>
            <w:shd w:val="clear" w:color="auto" w:fill="auto"/>
            <w:vAlign w:val="center"/>
          </w:tcPr>
          <w:p w14:paraId="4E8206EF"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Присоединенная тепловая мощность нетто,  Гкал/</w:t>
            </w:r>
            <w:proofErr w:type="gramStart"/>
            <w:r w:rsidRPr="002E79B0">
              <w:rPr>
                <w:rFonts w:ascii="Times New Roman" w:hAnsi="Times New Roman" w:cs="Times New Roman"/>
                <w:b/>
                <w:sz w:val="18"/>
                <w:szCs w:val="18"/>
              </w:rPr>
              <w:t>ч</w:t>
            </w:r>
            <w:proofErr w:type="gramEnd"/>
          </w:p>
        </w:tc>
        <w:tc>
          <w:tcPr>
            <w:tcW w:w="771" w:type="pct"/>
            <w:shd w:val="clear" w:color="auto" w:fill="auto"/>
            <w:vAlign w:val="center"/>
          </w:tcPr>
          <w:p w14:paraId="6D50E387"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Отклонение присоединенной мощности, к установленной  Гкал/</w:t>
            </w:r>
            <w:proofErr w:type="gramStart"/>
            <w:r w:rsidRPr="002E79B0">
              <w:rPr>
                <w:rFonts w:ascii="Times New Roman" w:hAnsi="Times New Roman" w:cs="Times New Roman"/>
                <w:b/>
                <w:sz w:val="18"/>
                <w:szCs w:val="18"/>
              </w:rPr>
              <w:t>ч</w:t>
            </w:r>
            <w:proofErr w:type="gramEnd"/>
          </w:p>
        </w:tc>
      </w:tr>
      <w:tr w:rsidR="00065232" w:rsidRPr="002E79B0" w14:paraId="52998D8A" w14:textId="77777777">
        <w:trPr>
          <w:trHeight w:val="20"/>
        </w:trPr>
        <w:tc>
          <w:tcPr>
            <w:tcW w:w="863" w:type="pct"/>
            <w:shd w:val="clear" w:color="auto" w:fill="auto"/>
            <w:vAlign w:val="center"/>
          </w:tcPr>
          <w:p w14:paraId="48FC269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 (с. Майма, Механизаторов, 11)</w:t>
            </w:r>
          </w:p>
        </w:tc>
        <w:tc>
          <w:tcPr>
            <w:tcW w:w="732" w:type="pct"/>
            <w:shd w:val="clear" w:color="auto" w:fill="auto"/>
            <w:vAlign w:val="center"/>
          </w:tcPr>
          <w:p w14:paraId="0C609432" w14:textId="77777777" w:rsidR="00065232" w:rsidRPr="002E79B0" w:rsidRDefault="005D4113">
            <w:pPr>
              <w:jc w:val="center"/>
              <w:rPr>
                <w:color w:val="000000"/>
                <w:sz w:val="18"/>
                <w:szCs w:val="18"/>
              </w:rPr>
            </w:pPr>
            <w:r w:rsidRPr="002E79B0">
              <w:rPr>
                <w:color w:val="000000"/>
                <w:sz w:val="18"/>
                <w:szCs w:val="18"/>
              </w:rPr>
              <w:t>2,58</w:t>
            </w:r>
          </w:p>
        </w:tc>
        <w:tc>
          <w:tcPr>
            <w:tcW w:w="716" w:type="pct"/>
            <w:shd w:val="clear" w:color="auto" w:fill="auto"/>
            <w:vAlign w:val="center"/>
          </w:tcPr>
          <w:p w14:paraId="7021FDE1" w14:textId="77777777" w:rsidR="00065232" w:rsidRPr="002E79B0" w:rsidRDefault="005D4113">
            <w:pPr>
              <w:jc w:val="center"/>
              <w:rPr>
                <w:color w:val="000000"/>
                <w:sz w:val="18"/>
                <w:szCs w:val="18"/>
              </w:rPr>
            </w:pPr>
            <w:r w:rsidRPr="002E79B0">
              <w:rPr>
                <w:color w:val="000000"/>
                <w:sz w:val="18"/>
                <w:szCs w:val="18"/>
              </w:rPr>
              <w:t>2,58</w:t>
            </w:r>
          </w:p>
        </w:tc>
        <w:tc>
          <w:tcPr>
            <w:tcW w:w="632" w:type="pct"/>
            <w:shd w:val="clear" w:color="auto" w:fill="auto"/>
            <w:vAlign w:val="center"/>
          </w:tcPr>
          <w:p w14:paraId="63159806" w14:textId="77777777" w:rsidR="00065232" w:rsidRPr="002E79B0" w:rsidRDefault="005D4113">
            <w:pPr>
              <w:jc w:val="center"/>
              <w:rPr>
                <w:color w:val="000000"/>
                <w:sz w:val="18"/>
                <w:szCs w:val="18"/>
              </w:rPr>
            </w:pPr>
            <w:r w:rsidRPr="002E79B0">
              <w:rPr>
                <w:color w:val="000000"/>
                <w:sz w:val="18"/>
                <w:szCs w:val="18"/>
              </w:rPr>
              <w:t>0,034</w:t>
            </w:r>
          </w:p>
        </w:tc>
        <w:tc>
          <w:tcPr>
            <w:tcW w:w="500" w:type="pct"/>
            <w:shd w:val="clear" w:color="auto" w:fill="auto"/>
            <w:vAlign w:val="center"/>
          </w:tcPr>
          <w:p w14:paraId="4E75FE9D" w14:textId="77777777" w:rsidR="00065232" w:rsidRPr="002E79B0" w:rsidRDefault="005D4113">
            <w:pPr>
              <w:jc w:val="center"/>
              <w:rPr>
                <w:color w:val="000000"/>
                <w:sz w:val="18"/>
                <w:szCs w:val="18"/>
              </w:rPr>
            </w:pPr>
            <w:r w:rsidRPr="002E79B0">
              <w:rPr>
                <w:color w:val="000000"/>
                <w:sz w:val="18"/>
                <w:szCs w:val="18"/>
              </w:rPr>
              <w:t>0,58</w:t>
            </w:r>
          </w:p>
        </w:tc>
        <w:tc>
          <w:tcPr>
            <w:tcW w:w="786" w:type="pct"/>
            <w:shd w:val="clear" w:color="auto" w:fill="auto"/>
            <w:vAlign w:val="center"/>
          </w:tcPr>
          <w:p w14:paraId="1FB59E1C" w14:textId="77777777" w:rsidR="00065232" w:rsidRPr="002E79B0" w:rsidRDefault="005D4113">
            <w:pPr>
              <w:jc w:val="center"/>
              <w:rPr>
                <w:color w:val="000000"/>
                <w:sz w:val="18"/>
                <w:szCs w:val="18"/>
              </w:rPr>
            </w:pPr>
            <w:r w:rsidRPr="002E79B0">
              <w:rPr>
                <w:color w:val="000000"/>
                <w:sz w:val="18"/>
                <w:szCs w:val="18"/>
              </w:rPr>
              <w:t>2,77</w:t>
            </w:r>
          </w:p>
        </w:tc>
        <w:tc>
          <w:tcPr>
            <w:tcW w:w="771" w:type="pct"/>
            <w:shd w:val="clear" w:color="auto" w:fill="auto"/>
            <w:vAlign w:val="center"/>
          </w:tcPr>
          <w:p w14:paraId="157F602E" w14:textId="77777777" w:rsidR="00065232" w:rsidRPr="002E79B0" w:rsidRDefault="005D4113">
            <w:pPr>
              <w:jc w:val="center"/>
              <w:rPr>
                <w:color w:val="000000"/>
                <w:sz w:val="18"/>
                <w:szCs w:val="18"/>
              </w:rPr>
            </w:pPr>
            <w:r w:rsidRPr="002E79B0">
              <w:rPr>
                <w:color w:val="000000"/>
                <w:sz w:val="18"/>
                <w:szCs w:val="18"/>
              </w:rPr>
              <w:t>-0,80</w:t>
            </w:r>
          </w:p>
        </w:tc>
      </w:tr>
      <w:tr w:rsidR="00065232" w:rsidRPr="002E79B0" w14:paraId="1613AEFF" w14:textId="77777777">
        <w:trPr>
          <w:trHeight w:val="20"/>
        </w:trPr>
        <w:tc>
          <w:tcPr>
            <w:tcW w:w="863" w:type="pct"/>
            <w:shd w:val="clear" w:color="auto" w:fill="auto"/>
            <w:vAlign w:val="center"/>
          </w:tcPr>
          <w:p w14:paraId="67D7D64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3 (с. Майма, Гидростроителей, 44а)</w:t>
            </w:r>
          </w:p>
        </w:tc>
        <w:tc>
          <w:tcPr>
            <w:tcW w:w="732" w:type="pct"/>
            <w:shd w:val="clear" w:color="auto" w:fill="auto"/>
            <w:vAlign w:val="center"/>
          </w:tcPr>
          <w:p w14:paraId="5E433D66"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vAlign w:val="center"/>
          </w:tcPr>
          <w:p w14:paraId="54975E53"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4E0A820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042BF5C8" w14:textId="77777777" w:rsidR="00065232" w:rsidRPr="002E79B0" w:rsidRDefault="005D4113">
            <w:pPr>
              <w:jc w:val="center"/>
              <w:rPr>
                <w:color w:val="000000"/>
                <w:sz w:val="18"/>
                <w:szCs w:val="18"/>
              </w:rPr>
            </w:pPr>
            <w:r w:rsidRPr="002E79B0">
              <w:rPr>
                <w:color w:val="000000"/>
                <w:sz w:val="18"/>
                <w:szCs w:val="18"/>
              </w:rPr>
              <w:t>1,57</w:t>
            </w:r>
          </w:p>
        </w:tc>
        <w:tc>
          <w:tcPr>
            <w:tcW w:w="786" w:type="pct"/>
            <w:shd w:val="clear" w:color="auto" w:fill="auto"/>
            <w:vAlign w:val="center"/>
          </w:tcPr>
          <w:p w14:paraId="2580B0F5" w14:textId="77777777" w:rsidR="00065232" w:rsidRPr="002E79B0" w:rsidRDefault="005D4113">
            <w:pPr>
              <w:jc w:val="center"/>
              <w:rPr>
                <w:color w:val="000000"/>
                <w:sz w:val="18"/>
                <w:szCs w:val="18"/>
              </w:rPr>
            </w:pPr>
            <w:r w:rsidRPr="002E79B0">
              <w:rPr>
                <w:color w:val="000000"/>
                <w:sz w:val="18"/>
                <w:szCs w:val="18"/>
              </w:rPr>
              <w:t>4,13</w:t>
            </w:r>
          </w:p>
        </w:tc>
        <w:tc>
          <w:tcPr>
            <w:tcW w:w="771" w:type="pct"/>
            <w:shd w:val="clear" w:color="auto" w:fill="auto"/>
            <w:vAlign w:val="center"/>
          </w:tcPr>
          <w:p w14:paraId="55115C6D" w14:textId="77777777" w:rsidR="00065232" w:rsidRPr="002E79B0" w:rsidRDefault="005D4113">
            <w:pPr>
              <w:jc w:val="center"/>
              <w:rPr>
                <w:color w:val="000000"/>
                <w:sz w:val="18"/>
                <w:szCs w:val="18"/>
              </w:rPr>
            </w:pPr>
            <w:r w:rsidRPr="002E79B0">
              <w:rPr>
                <w:color w:val="000000"/>
                <w:sz w:val="18"/>
                <w:szCs w:val="18"/>
              </w:rPr>
              <w:t>-0,61</w:t>
            </w:r>
          </w:p>
        </w:tc>
      </w:tr>
      <w:tr w:rsidR="00065232" w:rsidRPr="002E79B0" w14:paraId="3A72B8FD" w14:textId="77777777">
        <w:trPr>
          <w:trHeight w:val="20"/>
        </w:trPr>
        <w:tc>
          <w:tcPr>
            <w:tcW w:w="863" w:type="pct"/>
            <w:shd w:val="clear" w:color="auto" w:fill="auto"/>
            <w:vAlign w:val="center"/>
          </w:tcPr>
          <w:p w14:paraId="0C2D279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5 (с. Майма, Энергетиков, 13а)</w:t>
            </w:r>
          </w:p>
        </w:tc>
        <w:tc>
          <w:tcPr>
            <w:tcW w:w="732" w:type="pct"/>
            <w:shd w:val="clear" w:color="auto" w:fill="auto"/>
            <w:noWrap/>
            <w:vAlign w:val="center"/>
          </w:tcPr>
          <w:p w14:paraId="3B553D46" w14:textId="77777777" w:rsidR="00065232" w:rsidRPr="002E79B0" w:rsidRDefault="005D4113">
            <w:pPr>
              <w:jc w:val="center"/>
              <w:rPr>
                <w:color w:val="000000"/>
                <w:sz w:val="18"/>
                <w:szCs w:val="18"/>
              </w:rPr>
            </w:pPr>
            <w:r w:rsidRPr="002E79B0">
              <w:rPr>
                <w:color w:val="000000"/>
                <w:sz w:val="18"/>
                <w:szCs w:val="18"/>
              </w:rPr>
              <w:t>0,86</w:t>
            </w:r>
          </w:p>
        </w:tc>
        <w:tc>
          <w:tcPr>
            <w:tcW w:w="716" w:type="pct"/>
            <w:shd w:val="clear" w:color="auto" w:fill="auto"/>
            <w:noWrap/>
            <w:vAlign w:val="center"/>
          </w:tcPr>
          <w:p w14:paraId="501C89B6" w14:textId="77777777" w:rsidR="00065232" w:rsidRPr="002E79B0" w:rsidRDefault="005D4113">
            <w:pPr>
              <w:jc w:val="center"/>
              <w:rPr>
                <w:color w:val="000000"/>
                <w:sz w:val="18"/>
                <w:szCs w:val="18"/>
              </w:rPr>
            </w:pPr>
            <w:r w:rsidRPr="002E79B0">
              <w:rPr>
                <w:color w:val="000000"/>
                <w:sz w:val="18"/>
                <w:szCs w:val="18"/>
              </w:rPr>
              <w:t>0,86</w:t>
            </w:r>
          </w:p>
        </w:tc>
        <w:tc>
          <w:tcPr>
            <w:tcW w:w="632" w:type="pct"/>
            <w:shd w:val="clear" w:color="auto" w:fill="auto"/>
            <w:vAlign w:val="center"/>
          </w:tcPr>
          <w:p w14:paraId="71DBD871" w14:textId="77777777" w:rsidR="00065232" w:rsidRPr="002E79B0" w:rsidRDefault="005D4113">
            <w:pPr>
              <w:jc w:val="center"/>
              <w:rPr>
                <w:color w:val="000000"/>
                <w:sz w:val="18"/>
                <w:szCs w:val="18"/>
              </w:rPr>
            </w:pPr>
            <w:r w:rsidRPr="002E79B0">
              <w:rPr>
                <w:color w:val="000000"/>
                <w:sz w:val="18"/>
                <w:szCs w:val="18"/>
              </w:rPr>
              <w:t>0,011</w:t>
            </w:r>
          </w:p>
        </w:tc>
        <w:tc>
          <w:tcPr>
            <w:tcW w:w="500" w:type="pct"/>
            <w:shd w:val="clear" w:color="auto" w:fill="auto"/>
            <w:vAlign w:val="center"/>
          </w:tcPr>
          <w:p w14:paraId="1A0B5247" w14:textId="77777777" w:rsidR="00065232" w:rsidRPr="002E79B0" w:rsidRDefault="005D4113">
            <w:pPr>
              <w:jc w:val="center"/>
              <w:rPr>
                <w:color w:val="000000"/>
                <w:sz w:val="18"/>
                <w:szCs w:val="18"/>
              </w:rPr>
            </w:pPr>
            <w:r w:rsidRPr="002E79B0">
              <w:rPr>
                <w:color w:val="000000"/>
                <w:sz w:val="18"/>
                <w:szCs w:val="18"/>
              </w:rPr>
              <w:t>0</w:t>
            </w:r>
          </w:p>
        </w:tc>
        <w:tc>
          <w:tcPr>
            <w:tcW w:w="786" w:type="pct"/>
            <w:shd w:val="clear" w:color="auto" w:fill="auto"/>
            <w:vAlign w:val="center"/>
          </w:tcPr>
          <w:p w14:paraId="3F601E92" w14:textId="77777777" w:rsidR="00065232" w:rsidRPr="002E79B0" w:rsidRDefault="00976965" w:rsidP="002E79B0">
            <w:pPr>
              <w:jc w:val="center"/>
              <w:rPr>
                <w:color w:val="000000"/>
                <w:sz w:val="18"/>
                <w:szCs w:val="18"/>
              </w:rPr>
            </w:pPr>
            <w:r w:rsidRPr="002E79B0">
              <w:rPr>
                <w:color w:val="000000"/>
                <w:sz w:val="18"/>
                <w:szCs w:val="18"/>
              </w:rPr>
              <w:t>0,8</w:t>
            </w:r>
            <w:r w:rsidR="002E79B0" w:rsidRPr="002E79B0">
              <w:rPr>
                <w:color w:val="000000"/>
                <w:sz w:val="18"/>
                <w:szCs w:val="18"/>
              </w:rPr>
              <w:t>6</w:t>
            </w:r>
          </w:p>
        </w:tc>
        <w:tc>
          <w:tcPr>
            <w:tcW w:w="771" w:type="pct"/>
            <w:shd w:val="clear" w:color="auto" w:fill="auto"/>
            <w:vAlign w:val="center"/>
          </w:tcPr>
          <w:p w14:paraId="6581AA64" w14:textId="77777777" w:rsidR="00065232" w:rsidRPr="002E79B0" w:rsidRDefault="005D4113">
            <w:pPr>
              <w:jc w:val="center"/>
              <w:rPr>
                <w:color w:val="000000"/>
                <w:sz w:val="18"/>
                <w:szCs w:val="18"/>
              </w:rPr>
            </w:pPr>
            <w:r w:rsidRPr="002E79B0">
              <w:rPr>
                <w:color w:val="000000"/>
                <w:sz w:val="18"/>
                <w:szCs w:val="18"/>
              </w:rPr>
              <w:t>-0,01</w:t>
            </w:r>
          </w:p>
        </w:tc>
      </w:tr>
      <w:tr w:rsidR="00065232" w:rsidRPr="002E79B0" w14:paraId="2B64EAEB" w14:textId="77777777">
        <w:trPr>
          <w:trHeight w:val="20"/>
        </w:trPr>
        <w:tc>
          <w:tcPr>
            <w:tcW w:w="863" w:type="pct"/>
            <w:shd w:val="clear" w:color="auto" w:fill="auto"/>
            <w:vAlign w:val="center"/>
          </w:tcPr>
          <w:p w14:paraId="5E2F82A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lastRenderedPageBreak/>
              <w:t>ООО «Сибирь - тепловая компания» Котельная № 7 (с. Майма, Трудовая, 57)</w:t>
            </w:r>
          </w:p>
        </w:tc>
        <w:tc>
          <w:tcPr>
            <w:tcW w:w="732" w:type="pct"/>
            <w:shd w:val="clear" w:color="auto" w:fill="auto"/>
            <w:noWrap/>
            <w:vAlign w:val="center"/>
          </w:tcPr>
          <w:p w14:paraId="5FB3F1BF"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54E0541"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6D2C526C" w14:textId="77777777" w:rsidR="00065232" w:rsidRPr="002E79B0" w:rsidRDefault="005D4113">
            <w:pPr>
              <w:jc w:val="center"/>
              <w:rPr>
                <w:color w:val="000000"/>
                <w:sz w:val="18"/>
                <w:szCs w:val="18"/>
              </w:rPr>
            </w:pPr>
            <w:r w:rsidRPr="002E79B0">
              <w:rPr>
                <w:color w:val="000000"/>
                <w:sz w:val="18"/>
                <w:szCs w:val="18"/>
              </w:rPr>
              <w:t>0,001</w:t>
            </w:r>
          </w:p>
        </w:tc>
        <w:tc>
          <w:tcPr>
            <w:tcW w:w="500" w:type="pct"/>
            <w:shd w:val="clear" w:color="auto" w:fill="auto"/>
            <w:vAlign w:val="center"/>
          </w:tcPr>
          <w:p w14:paraId="5862E1D5" w14:textId="77777777" w:rsidR="00065232" w:rsidRPr="002E79B0" w:rsidRDefault="005D4113">
            <w:pPr>
              <w:jc w:val="center"/>
              <w:rPr>
                <w:color w:val="000000"/>
                <w:sz w:val="18"/>
                <w:szCs w:val="18"/>
              </w:rPr>
            </w:pPr>
            <w:r w:rsidRPr="002E79B0">
              <w:rPr>
                <w:color w:val="000000"/>
                <w:sz w:val="18"/>
                <w:szCs w:val="18"/>
              </w:rPr>
              <w:t>0,1</w:t>
            </w:r>
          </w:p>
        </w:tc>
        <w:tc>
          <w:tcPr>
            <w:tcW w:w="786" w:type="pct"/>
            <w:shd w:val="clear" w:color="auto" w:fill="auto"/>
            <w:vAlign w:val="center"/>
          </w:tcPr>
          <w:p w14:paraId="647E9818" w14:textId="77777777" w:rsidR="00065232" w:rsidRPr="002E79B0" w:rsidRDefault="005D4113" w:rsidP="002E79B0">
            <w:pPr>
              <w:jc w:val="center"/>
              <w:rPr>
                <w:color w:val="000000"/>
                <w:sz w:val="18"/>
                <w:szCs w:val="18"/>
              </w:rPr>
            </w:pPr>
            <w:r w:rsidRPr="002E79B0">
              <w:rPr>
                <w:color w:val="000000"/>
                <w:sz w:val="18"/>
                <w:szCs w:val="18"/>
              </w:rPr>
              <w:t>0,7</w:t>
            </w:r>
            <w:r w:rsidR="00973310" w:rsidRPr="002E79B0">
              <w:rPr>
                <w:color w:val="000000"/>
                <w:sz w:val="18"/>
                <w:szCs w:val="18"/>
              </w:rPr>
              <w:t>6</w:t>
            </w:r>
          </w:p>
        </w:tc>
        <w:tc>
          <w:tcPr>
            <w:tcW w:w="771" w:type="pct"/>
            <w:shd w:val="clear" w:color="auto" w:fill="auto"/>
            <w:vAlign w:val="center"/>
          </w:tcPr>
          <w:p w14:paraId="679DCA40" w14:textId="77777777" w:rsidR="00065232" w:rsidRPr="002E79B0" w:rsidRDefault="005D4113" w:rsidP="00973310">
            <w:pPr>
              <w:jc w:val="center"/>
              <w:rPr>
                <w:color w:val="000000"/>
                <w:sz w:val="18"/>
                <w:szCs w:val="18"/>
              </w:rPr>
            </w:pPr>
            <w:r w:rsidRPr="002E79B0">
              <w:rPr>
                <w:color w:val="000000"/>
                <w:sz w:val="18"/>
                <w:szCs w:val="18"/>
              </w:rPr>
              <w:t>0,1</w:t>
            </w:r>
            <w:r w:rsidR="00973310" w:rsidRPr="002E79B0">
              <w:rPr>
                <w:color w:val="000000"/>
                <w:sz w:val="18"/>
                <w:szCs w:val="18"/>
              </w:rPr>
              <w:t>7</w:t>
            </w:r>
          </w:p>
        </w:tc>
      </w:tr>
      <w:tr w:rsidR="00065232" w:rsidRPr="002E79B0" w14:paraId="39F36199" w14:textId="77777777">
        <w:trPr>
          <w:trHeight w:val="20"/>
        </w:trPr>
        <w:tc>
          <w:tcPr>
            <w:tcW w:w="863" w:type="pct"/>
            <w:shd w:val="clear" w:color="auto" w:fill="auto"/>
            <w:vAlign w:val="center"/>
          </w:tcPr>
          <w:p w14:paraId="599501E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8 (с. Майма, Ленина, 6)</w:t>
            </w:r>
          </w:p>
        </w:tc>
        <w:tc>
          <w:tcPr>
            <w:tcW w:w="732" w:type="pct"/>
            <w:shd w:val="clear" w:color="auto" w:fill="auto"/>
            <w:noWrap/>
            <w:vAlign w:val="center"/>
          </w:tcPr>
          <w:p w14:paraId="4476CE2A"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CCFF388"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70BE6CD0"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5461618B" w14:textId="77777777" w:rsidR="00065232" w:rsidRPr="002E79B0" w:rsidRDefault="005D4113">
            <w:pPr>
              <w:jc w:val="center"/>
              <w:rPr>
                <w:color w:val="000000"/>
                <w:sz w:val="18"/>
                <w:szCs w:val="18"/>
              </w:rPr>
            </w:pPr>
            <w:r w:rsidRPr="002E79B0">
              <w:rPr>
                <w:color w:val="000000"/>
                <w:sz w:val="18"/>
                <w:szCs w:val="18"/>
              </w:rPr>
              <w:t>0,43</w:t>
            </w:r>
          </w:p>
        </w:tc>
        <w:tc>
          <w:tcPr>
            <w:tcW w:w="786" w:type="pct"/>
            <w:shd w:val="clear" w:color="auto" w:fill="auto"/>
            <w:vAlign w:val="center"/>
          </w:tcPr>
          <w:p w14:paraId="36E8069C" w14:textId="77777777" w:rsidR="00065232" w:rsidRPr="002E79B0" w:rsidRDefault="005D4113">
            <w:pPr>
              <w:jc w:val="center"/>
              <w:rPr>
                <w:color w:val="000000"/>
                <w:sz w:val="18"/>
                <w:szCs w:val="18"/>
              </w:rPr>
            </w:pPr>
            <w:r w:rsidRPr="002E79B0">
              <w:rPr>
                <w:color w:val="000000"/>
                <w:sz w:val="18"/>
                <w:szCs w:val="18"/>
              </w:rPr>
              <w:t>1,03</w:t>
            </w:r>
          </w:p>
        </w:tc>
        <w:tc>
          <w:tcPr>
            <w:tcW w:w="771" w:type="pct"/>
            <w:shd w:val="clear" w:color="auto" w:fill="auto"/>
            <w:vAlign w:val="center"/>
          </w:tcPr>
          <w:p w14:paraId="7E5264D6" w14:textId="77777777" w:rsidR="00065232" w:rsidRPr="002E79B0" w:rsidRDefault="005D4113" w:rsidP="002E79B0">
            <w:pPr>
              <w:jc w:val="center"/>
              <w:rPr>
                <w:color w:val="000000"/>
                <w:sz w:val="18"/>
                <w:szCs w:val="18"/>
              </w:rPr>
            </w:pPr>
            <w:r w:rsidRPr="002E79B0">
              <w:rPr>
                <w:color w:val="000000"/>
                <w:sz w:val="18"/>
                <w:szCs w:val="18"/>
              </w:rPr>
              <w:t>-0,4</w:t>
            </w:r>
            <w:r w:rsidR="002E79B0" w:rsidRPr="002E79B0">
              <w:rPr>
                <w:color w:val="000000"/>
                <w:sz w:val="18"/>
                <w:szCs w:val="18"/>
              </w:rPr>
              <w:t>4</w:t>
            </w:r>
          </w:p>
        </w:tc>
      </w:tr>
      <w:tr w:rsidR="00065232" w:rsidRPr="002E79B0" w14:paraId="4347AE45" w14:textId="77777777">
        <w:trPr>
          <w:trHeight w:val="20"/>
        </w:trPr>
        <w:tc>
          <w:tcPr>
            <w:tcW w:w="863" w:type="pct"/>
            <w:shd w:val="clear" w:color="auto" w:fill="auto"/>
            <w:vAlign w:val="center"/>
          </w:tcPr>
          <w:p w14:paraId="48F40E29"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10 (с. Майма, Березовая, 17г)</w:t>
            </w:r>
          </w:p>
        </w:tc>
        <w:tc>
          <w:tcPr>
            <w:tcW w:w="732" w:type="pct"/>
            <w:shd w:val="clear" w:color="auto" w:fill="auto"/>
            <w:noWrap/>
            <w:vAlign w:val="center"/>
          </w:tcPr>
          <w:p w14:paraId="55D02418"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2D058775"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482A6C12"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1E80BCD7" w14:textId="77777777" w:rsidR="00065232" w:rsidRPr="002E79B0" w:rsidRDefault="005D4113">
            <w:pPr>
              <w:jc w:val="center"/>
              <w:rPr>
                <w:color w:val="000000"/>
                <w:sz w:val="18"/>
                <w:szCs w:val="18"/>
              </w:rPr>
            </w:pPr>
            <w:r w:rsidRPr="002E79B0">
              <w:rPr>
                <w:color w:val="000000"/>
                <w:sz w:val="18"/>
                <w:szCs w:val="18"/>
              </w:rPr>
              <w:t>0,29</w:t>
            </w:r>
          </w:p>
        </w:tc>
        <w:tc>
          <w:tcPr>
            <w:tcW w:w="786" w:type="pct"/>
            <w:shd w:val="clear" w:color="auto" w:fill="auto"/>
            <w:vAlign w:val="center"/>
          </w:tcPr>
          <w:p w14:paraId="4BD956D3" w14:textId="77777777" w:rsidR="00065232" w:rsidRPr="002E79B0" w:rsidRDefault="005D4113">
            <w:pPr>
              <w:jc w:val="center"/>
              <w:rPr>
                <w:color w:val="000000"/>
                <w:sz w:val="18"/>
                <w:szCs w:val="18"/>
              </w:rPr>
            </w:pPr>
            <w:r w:rsidRPr="002E79B0">
              <w:rPr>
                <w:color w:val="000000"/>
                <w:sz w:val="18"/>
                <w:szCs w:val="18"/>
              </w:rPr>
              <w:t>0,31</w:t>
            </w:r>
          </w:p>
        </w:tc>
        <w:tc>
          <w:tcPr>
            <w:tcW w:w="771" w:type="pct"/>
            <w:shd w:val="clear" w:color="auto" w:fill="auto"/>
            <w:vAlign w:val="center"/>
          </w:tcPr>
          <w:p w14:paraId="6BE4CADF" w14:textId="77777777" w:rsidR="00065232" w:rsidRPr="002E79B0" w:rsidRDefault="005D4113">
            <w:pPr>
              <w:jc w:val="center"/>
              <w:rPr>
                <w:color w:val="000000"/>
                <w:sz w:val="18"/>
                <w:szCs w:val="18"/>
              </w:rPr>
            </w:pPr>
            <w:r w:rsidRPr="002E79B0">
              <w:rPr>
                <w:color w:val="000000"/>
                <w:sz w:val="18"/>
                <w:szCs w:val="18"/>
              </w:rPr>
              <w:t>0,07</w:t>
            </w:r>
          </w:p>
        </w:tc>
      </w:tr>
      <w:tr w:rsidR="00065232" w:rsidRPr="002E79B0" w14:paraId="61CAAF3C" w14:textId="77777777">
        <w:trPr>
          <w:trHeight w:val="20"/>
        </w:trPr>
        <w:tc>
          <w:tcPr>
            <w:tcW w:w="863" w:type="pct"/>
            <w:shd w:val="clear" w:color="auto" w:fill="auto"/>
            <w:vAlign w:val="center"/>
          </w:tcPr>
          <w:p w14:paraId="2FF55E3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11 (с. Майма, Ленина, 62б)</w:t>
            </w:r>
          </w:p>
        </w:tc>
        <w:tc>
          <w:tcPr>
            <w:tcW w:w="732" w:type="pct"/>
            <w:shd w:val="clear" w:color="auto" w:fill="auto"/>
            <w:noWrap/>
            <w:vAlign w:val="center"/>
          </w:tcPr>
          <w:p w14:paraId="732C32F4"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01ABA5B8"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310126B0"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1435F32D" w14:textId="77777777" w:rsidR="00065232" w:rsidRPr="002E79B0" w:rsidRDefault="005D4113">
            <w:pPr>
              <w:jc w:val="center"/>
              <w:rPr>
                <w:color w:val="000000"/>
                <w:sz w:val="18"/>
                <w:szCs w:val="18"/>
              </w:rPr>
            </w:pPr>
            <w:r w:rsidRPr="002E79B0">
              <w:rPr>
                <w:color w:val="000000"/>
                <w:sz w:val="18"/>
                <w:szCs w:val="18"/>
              </w:rPr>
              <w:t>1,26</w:t>
            </w:r>
          </w:p>
        </w:tc>
        <w:tc>
          <w:tcPr>
            <w:tcW w:w="786" w:type="pct"/>
            <w:shd w:val="clear" w:color="auto" w:fill="auto"/>
            <w:vAlign w:val="center"/>
          </w:tcPr>
          <w:p w14:paraId="74BEC988" w14:textId="77777777" w:rsidR="00065232" w:rsidRPr="002E79B0" w:rsidRDefault="002E79B0" w:rsidP="00973310">
            <w:pPr>
              <w:jc w:val="center"/>
              <w:rPr>
                <w:color w:val="000000"/>
                <w:sz w:val="18"/>
                <w:szCs w:val="18"/>
              </w:rPr>
            </w:pPr>
            <w:r w:rsidRPr="002E79B0">
              <w:rPr>
                <w:color w:val="000000"/>
                <w:sz w:val="18"/>
                <w:szCs w:val="18"/>
              </w:rPr>
              <w:t>4,67</w:t>
            </w:r>
          </w:p>
        </w:tc>
        <w:tc>
          <w:tcPr>
            <w:tcW w:w="771" w:type="pct"/>
            <w:shd w:val="clear" w:color="auto" w:fill="auto"/>
            <w:vAlign w:val="center"/>
          </w:tcPr>
          <w:p w14:paraId="56464B7C" w14:textId="77777777" w:rsidR="00065232" w:rsidRPr="002E79B0" w:rsidRDefault="005D4113" w:rsidP="00973310">
            <w:pPr>
              <w:jc w:val="center"/>
              <w:rPr>
                <w:color w:val="000000"/>
                <w:sz w:val="18"/>
                <w:szCs w:val="18"/>
              </w:rPr>
            </w:pPr>
            <w:r w:rsidRPr="002E79B0">
              <w:rPr>
                <w:color w:val="000000"/>
                <w:sz w:val="18"/>
                <w:szCs w:val="18"/>
              </w:rPr>
              <w:t>-0,</w:t>
            </w:r>
            <w:r w:rsidR="00AD0449" w:rsidRPr="002E79B0">
              <w:rPr>
                <w:color w:val="000000"/>
                <w:sz w:val="18"/>
                <w:szCs w:val="18"/>
              </w:rPr>
              <w:t>8</w:t>
            </w:r>
            <w:r w:rsidR="00973310" w:rsidRPr="002E79B0">
              <w:rPr>
                <w:color w:val="000000"/>
                <w:sz w:val="18"/>
                <w:szCs w:val="18"/>
              </w:rPr>
              <w:t>4</w:t>
            </w:r>
          </w:p>
        </w:tc>
      </w:tr>
      <w:tr w:rsidR="00065232" w:rsidRPr="002E79B0" w14:paraId="18ACD08D" w14:textId="77777777">
        <w:trPr>
          <w:trHeight w:val="20"/>
        </w:trPr>
        <w:tc>
          <w:tcPr>
            <w:tcW w:w="863" w:type="pct"/>
            <w:shd w:val="clear" w:color="auto" w:fill="auto"/>
            <w:vAlign w:val="center"/>
          </w:tcPr>
          <w:p w14:paraId="37B16CC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12 (с. Майма, Ленина, 7б)</w:t>
            </w:r>
          </w:p>
        </w:tc>
        <w:tc>
          <w:tcPr>
            <w:tcW w:w="732" w:type="pct"/>
            <w:shd w:val="clear" w:color="auto" w:fill="auto"/>
            <w:noWrap/>
            <w:vAlign w:val="center"/>
          </w:tcPr>
          <w:p w14:paraId="2CA81D23"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48729CAF"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6FF1BEA9" w14:textId="77777777" w:rsidR="00065232" w:rsidRPr="002E79B0" w:rsidRDefault="005D4113">
            <w:pPr>
              <w:jc w:val="center"/>
              <w:rPr>
                <w:color w:val="000000"/>
                <w:sz w:val="18"/>
                <w:szCs w:val="18"/>
              </w:rPr>
            </w:pPr>
            <w:r w:rsidRPr="002E79B0">
              <w:rPr>
                <w:color w:val="000000"/>
                <w:sz w:val="18"/>
                <w:szCs w:val="18"/>
              </w:rPr>
              <w:t>0,016</w:t>
            </w:r>
          </w:p>
        </w:tc>
        <w:tc>
          <w:tcPr>
            <w:tcW w:w="500" w:type="pct"/>
            <w:shd w:val="clear" w:color="auto" w:fill="auto"/>
            <w:vAlign w:val="center"/>
          </w:tcPr>
          <w:p w14:paraId="282C587A" w14:textId="77777777" w:rsidR="00065232" w:rsidRPr="002E79B0" w:rsidRDefault="005D4113">
            <w:pPr>
              <w:jc w:val="center"/>
              <w:rPr>
                <w:color w:val="000000"/>
                <w:sz w:val="18"/>
                <w:szCs w:val="18"/>
              </w:rPr>
            </w:pPr>
            <w:r w:rsidRPr="002E79B0">
              <w:rPr>
                <w:color w:val="000000"/>
                <w:sz w:val="18"/>
                <w:szCs w:val="18"/>
              </w:rPr>
              <w:t>0,14</w:t>
            </w:r>
          </w:p>
        </w:tc>
        <w:tc>
          <w:tcPr>
            <w:tcW w:w="786" w:type="pct"/>
            <w:shd w:val="clear" w:color="auto" w:fill="auto"/>
            <w:vAlign w:val="center"/>
          </w:tcPr>
          <w:p w14:paraId="484AF632" w14:textId="77777777" w:rsidR="00065232" w:rsidRPr="002E79B0" w:rsidRDefault="002E79B0">
            <w:pPr>
              <w:jc w:val="center"/>
              <w:rPr>
                <w:color w:val="000000"/>
                <w:sz w:val="18"/>
                <w:szCs w:val="18"/>
              </w:rPr>
            </w:pPr>
            <w:r w:rsidRPr="002E79B0">
              <w:rPr>
                <w:color w:val="000000"/>
                <w:sz w:val="18"/>
                <w:szCs w:val="18"/>
              </w:rPr>
              <w:t>0,3</w:t>
            </w:r>
            <w:r w:rsidR="00973310" w:rsidRPr="002E79B0">
              <w:rPr>
                <w:color w:val="000000"/>
                <w:sz w:val="18"/>
                <w:szCs w:val="18"/>
              </w:rPr>
              <w:t>9</w:t>
            </w:r>
          </w:p>
        </w:tc>
        <w:tc>
          <w:tcPr>
            <w:tcW w:w="771" w:type="pct"/>
            <w:shd w:val="clear" w:color="auto" w:fill="auto"/>
            <w:vAlign w:val="center"/>
          </w:tcPr>
          <w:p w14:paraId="7ED3A6A4" w14:textId="77777777" w:rsidR="00065232" w:rsidRPr="002E79B0" w:rsidRDefault="005D4113" w:rsidP="00973310">
            <w:pPr>
              <w:jc w:val="center"/>
              <w:rPr>
                <w:color w:val="000000"/>
                <w:sz w:val="18"/>
                <w:szCs w:val="18"/>
              </w:rPr>
            </w:pPr>
            <w:r w:rsidRPr="002E79B0">
              <w:rPr>
                <w:color w:val="000000"/>
                <w:sz w:val="18"/>
                <w:szCs w:val="18"/>
              </w:rPr>
              <w:t>0,14</w:t>
            </w:r>
          </w:p>
        </w:tc>
      </w:tr>
      <w:tr w:rsidR="00065232" w:rsidRPr="002E79B0" w14:paraId="6F66BAB3" w14:textId="77777777">
        <w:trPr>
          <w:trHeight w:val="20"/>
        </w:trPr>
        <w:tc>
          <w:tcPr>
            <w:tcW w:w="863" w:type="pct"/>
            <w:shd w:val="clear" w:color="auto" w:fill="auto"/>
            <w:vAlign w:val="center"/>
          </w:tcPr>
          <w:p w14:paraId="38C9652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16 (с. Майма, Заводская, 52в)</w:t>
            </w:r>
          </w:p>
        </w:tc>
        <w:tc>
          <w:tcPr>
            <w:tcW w:w="732" w:type="pct"/>
            <w:shd w:val="clear" w:color="auto" w:fill="auto"/>
            <w:noWrap/>
            <w:vAlign w:val="center"/>
          </w:tcPr>
          <w:p w14:paraId="213A37ED" w14:textId="77777777" w:rsidR="00065232" w:rsidRPr="002E79B0" w:rsidRDefault="005D4113">
            <w:pPr>
              <w:jc w:val="center"/>
              <w:rPr>
                <w:color w:val="000000"/>
                <w:sz w:val="18"/>
                <w:szCs w:val="18"/>
              </w:rPr>
            </w:pPr>
            <w:r w:rsidRPr="002E79B0">
              <w:rPr>
                <w:color w:val="000000"/>
                <w:sz w:val="18"/>
                <w:szCs w:val="18"/>
              </w:rPr>
              <w:t>2,15</w:t>
            </w:r>
          </w:p>
        </w:tc>
        <w:tc>
          <w:tcPr>
            <w:tcW w:w="716" w:type="pct"/>
            <w:shd w:val="clear" w:color="auto" w:fill="auto"/>
            <w:noWrap/>
            <w:vAlign w:val="center"/>
          </w:tcPr>
          <w:p w14:paraId="51803FC3" w14:textId="77777777" w:rsidR="00065232" w:rsidRPr="002E79B0" w:rsidRDefault="005D4113">
            <w:pPr>
              <w:jc w:val="center"/>
              <w:rPr>
                <w:color w:val="000000"/>
                <w:sz w:val="18"/>
                <w:szCs w:val="18"/>
              </w:rPr>
            </w:pPr>
            <w:r w:rsidRPr="002E79B0">
              <w:rPr>
                <w:color w:val="000000"/>
                <w:sz w:val="18"/>
                <w:szCs w:val="18"/>
              </w:rPr>
              <w:t>2,15</w:t>
            </w:r>
          </w:p>
        </w:tc>
        <w:tc>
          <w:tcPr>
            <w:tcW w:w="632" w:type="pct"/>
            <w:shd w:val="clear" w:color="auto" w:fill="auto"/>
            <w:vAlign w:val="center"/>
          </w:tcPr>
          <w:p w14:paraId="401AEC50" w14:textId="77777777" w:rsidR="00065232" w:rsidRPr="002E79B0" w:rsidRDefault="005D4113">
            <w:pPr>
              <w:jc w:val="center"/>
              <w:rPr>
                <w:color w:val="000000"/>
                <w:sz w:val="18"/>
                <w:szCs w:val="18"/>
              </w:rPr>
            </w:pPr>
            <w:r w:rsidRPr="002E79B0">
              <w:rPr>
                <w:color w:val="000000"/>
                <w:sz w:val="18"/>
                <w:szCs w:val="18"/>
              </w:rPr>
              <w:t>0,028</w:t>
            </w:r>
          </w:p>
        </w:tc>
        <w:tc>
          <w:tcPr>
            <w:tcW w:w="500" w:type="pct"/>
            <w:shd w:val="clear" w:color="auto" w:fill="auto"/>
            <w:vAlign w:val="center"/>
          </w:tcPr>
          <w:p w14:paraId="63E8960C" w14:textId="77777777" w:rsidR="00065232" w:rsidRPr="002E79B0" w:rsidRDefault="005D4113">
            <w:pPr>
              <w:jc w:val="center"/>
              <w:rPr>
                <w:color w:val="000000"/>
                <w:sz w:val="18"/>
                <w:szCs w:val="18"/>
              </w:rPr>
            </w:pPr>
            <w:r w:rsidRPr="002E79B0">
              <w:rPr>
                <w:color w:val="000000"/>
                <w:sz w:val="18"/>
                <w:szCs w:val="18"/>
              </w:rPr>
              <w:t>0,79</w:t>
            </w:r>
          </w:p>
        </w:tc>
        <w:tc>
          <w:tcPr>
            <w:tcW w:w="786" w:type="pct"/>
            <w:shd w:val="clear" w:color="auto" w:fill="auto"/>
            <w:vAlign w:val="center"/>
          </w:tcPr>
          <w:p w14:paraId="6CD13428" w14:textId="77777777" w:rsidR="00065232" w:rsidRPr="002E79B0" w:rsidRDefault="002E79B0" w:rsidP="00973310">
            <w:pPr>
              <w:jc w:val="center"/>
              <w:rPr>
                <w:color w:val="000000"/>
                <w:sz w:val="18"/>
                <w:szCs w:val="18"/>
              </w:rPr>
            </w:pPr>
            <w:r w:rsidRPr="002E79B0">
              <w:rPr>
                <w:color w:val="000000"/>
                <w:sz w:val="18"/>
                <w:szCs w:val="18"/>
              </w:rPr>
              <w:t>1,22</w:t>
            </w:r>
          </w:p>
        </w:tc>
        <w:tc>
          <w:tcPr>
            <w:tcW w:w="771" w:type="pct"/>
            <w:shd w:val="clear" w:color="auto" w:fill="auto"/>
            <w:vAlign w:val="center"/>
          </w:tcPr>
          <w:p w14:paraId="30CACEA7" w14:textId="77777777" w:rsidR="00065232" w:rsidRPr="002E79B0" w:rsidRDefault="005D4113" w:rsidP="00973310">
            <w:pPr>
              <w:jc w:val="center"/>
              <w:rPr>
                <w:color w:val="000000"/>
                <w:sz w:val="18"/>
                <w:szCs w:val="18"/>
              </w:rPr>
            </w:pPr>
            <w:r w:rsidRPr="002E79B0">
              <w:rPr>
                <w:color w:val="000000"/>
                <w:sz w:val="18"/>
                <w:szCs w:val="18"/>
              </w:rPr>
              <w:t>0,</w:t>
            </w:r>
            <w:r w:rsidR="00973310" w:rsidRPr="002E79B0">
              <w:rPr>
                <w:color w:val="000000"/>
                <w:sz w:val="18"/>
                <w:szCs w:val="18"/>
              </w:rPr>
              <w:t>11</w:t>
            </w:r>
          </w:p>
        </w:tc>
      </w:tr>
      <w:tr w:rsidR="00065232" w:rsidRPr="002E79B0" w14:paraId="22236A01" w14:textId="77777777">
        <w:trPr>
          <w:trHeight w:val="20"/>
        </w:trPr>
        <w:tc>
          <w:tcPr>
            <w:tcW w:w="863" w:type="pct"/>
            <w:shd w:val="clear" w:color="auto" w:fill="auto"/>
            <w:vAlign w:val="center"/>
          </w:tcPr>
          <w:p w14:paraId="531563A8"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20 (с. Майма, 50 лет Победы, 4а)</w:t>
            </w:r>
          </w:p>
        </w:tc>
        <w:tc>
          <w:tcPr>
            <w:tcW w:w="732" w:type="pct"/>
            <w:shd w:val="clear" w:color="auto" w:fill="auto"/>
            <w:noWrap/>
            <w:vAlign w:val="center"/>
          </w:tcPr>
          <w:p w14:paraId="769CFCF8" w14:textId="77777777" w:rsidR="00065232" w:rsidRPr="002E79B0" w:rsidRDefault="005D4113">
            <w:pPr>
              <w:jc w:val="center"/>
              <w:rPr>
                <w:color w:val="000000"/>
                <w:sz w:val="18"/>
                <w:szCs w:val="18"/>
              </w:rPr>
            </w:pPr>
            <w:r w:rsidRPr="002E79B0">
              <w:rPr>
                <w:color w:val="000000"/>
                <w:sz w:val="18"/>
                <w:szCs w:val="18"/>
              </w:rPr>
              <w:t>1,72</w:t>
            </w:r>
          </w:p>
        </w:tc>
        <w:tc>
          <w:tcPr>
            <w:tcW w:w="716" w:type="pct"/>
            <w:shd w:val="clear" w:color="auto" w:fill="auto"/>
            <w:noWrap/>
            <w:vAlign w:val="center"/>
          </w:tcPr>
          <w:p w14:paraId="7FA1A73B" w14:textId="77777777" w:rsidR="00065232" w:rsidRPr="002E79B0" w:rsidRDefault="005D4113">
            <w:pPr>
              <w:jc w:val="center"/>
              <w:rPr>
                <w:color w:val="000000"/>
                <w:sz w:val="18"/>
                <w:szCs w:val="18"/>
              </w:rPr>
            </w:pPr>
            <w:r w:rsidRPr="002E79B0">
              <w:rPr>
                <w:color w:val="000000"/>
                <w:sz w:val="18"/>
                <w:szCs w:val="18"/>
              </w:rPr>
              <w:t>1,72</w:t>
            </w:r>
          </w:p>
        </w:tc>
        <w:tc>
          <w:tcPr>
            <w:tcW w:w="632" w:type="pct"/>
            <w:shd w:val="clear" w:color="auto" w:fill="auto"/>
            <w:vAlign w:val="center"/>
          </w:tcPr>
          <w:p w14:paraId="77998D6C" w14:textId="77777777" w:rsidR="00065232" w:rsidRPr="002E79B0" w:rsidRDefault="005D4113">
            <w:pPr>
              <w:jc w:val="center"/>
              <w:rPr>
                <w:color w:val="000000"/>
                <w:sz w:val="18"/>
                <w:szCs w:val="18"/>
              </w:rPr>
            </w:pPr>
            <w:r w:rsidRPr="002E79B0">
              <w:rPr>
                <w:color w:val="000000"/>
                <w:sz w:val="18"/>
                <w:szCs w:val="18"/>
              </w:rPr>
              <w:t>0,023</w:t>
            </w:r>
          </w:p>
        </w:tc>
        <w:tc>
          <w:tcPr>
            <w:tcW w:w="500" w:type="pct"/>
            <w:shd w:val="clear" w:color="auto" w:fill="auto"/>
            <w:vAlign w:val="center"/>
          </w:tcPr>
          <w:p w14:paraId="58D36656" w14:textId="77777777" w:rsidR="00065232" w:rsidRPr="002E79B0" w:rsidRDefault="005D4113">
            <w:pPr>
              <w:jc w:val="center"/>
              <w:rPr>
                <w:color w:val="000000"/>
                <w:sz w:val="18"/>
                <w:szCs w:val="18"/>
              </w:rPr>
            </w:pPr>
            <w:r w:rsidRPr="002E79B0">
              <w:rPr>
                <w:color w:val="000000"/>
                <w:sz w:val="18"/>
                <w:szCs w:val="18"/>
              </w:rPr>
              <w:t>0,51</w:t>
            </w:r>
          </w:p>
        </w:tc>
        <w:tc>
          <w:tcPr>
            <w:tcW w:w="786" w:type="pct"/>
            <w:shd w:val="clear" w:color="auto" w:fill="auto"/>
            <w:vAlign w:val="center"/>
          </w:tcPr>
          <w:p w14:paraId="4109E60E" w14:textId="77777777" w:rsidR="00065232" w:rsidRPr="002E79B0" w:rsidRDefault="00AD0449" w:rsidP="002E79B0">
            <w:pPr>
              <w:jc w:val="center"/>
              <w:rPr>
                <w:color w:val="000000"/>
                <w:sz w:val="18"/>
                <w:szCs w:val="18"/>
              </w:rPr>
            </w:pPr>
            <w:r w:rsidRPr="002E79B0">
              <w:rPr>
                <w:color w:val="000000"/>
                <w:sz w:val="18"/>
                <w:szCs w:val="18"/>
              </w:rPr>
              <w:t>1,6</w:t>
            </w:r>
            <w:r w:rsidR="002E79B0" w:rsidRPr="002E79B0">
              <w:rPr>
                <w:color w:val="000000"/>
                <w:sz w:val="18"/>
                <w:szCs w:val="18"/>
              </w:rPr>
              <w:t>2</w:t>
            </w:r>
          </w:p>
        </w:tc>
        <w:tc>
          <w:tcPr>
            <w:tcW w:w="771" w:type="pct"/>
            <w:shd w:val="clear" w:color="auto" w:fill="auto"/>
            <w:vAlign w:val="center"/>
          </w:tcPr>
          <w:p w14:paraId="33CB87BF" w14:textId="77777777" w:rsidR="00065232" w:rsidRPr="002E79B0" w:rsidRDefault="005D4113" w:rsidP="00973310">
            <w:pPr>
              <w:jc w:val="center"/>
              <w:rPr>
                <w:color w:val="000000"/>
                <w:sz w:val="18"/>
                <w:szCs w:val="18"/>
              </w:rPr>
            </w:pPr>
            <w:r w:rsidRPr="002E79B0">
              <w:rPr>
                <w:color w:val="000000"/>
                <w:sz w:val="18"/>
                <w:szCs w:val="18"/>
              </w:rPr>
              <w:t>-0,4</w:t>
            </w:r>
            <w:r w:rsidR="00973310" w:rsidRPr="002E79B0">
              <w:rPr>
                <w:color w:val="000000"/>
                <w:sz w:val="18"/>
                <w:szCs w:val="18"/>
              </w:rPr>
              <w:t>3</w:t>
            </w:r>
          </w:p>
        </w:tc>
      </w:tr>
      <w:tr w:rsidR="00065232" w:rsidRPr="002E79B0" w14:paraId="1065FFDE" w14:textId="77777777">
        <w:trPr>
          <w:trHeight w:val="20"/>
        </w:trPr>
        <w:tc>
          <w:tcPr>
            <w:tcW w:w="863" w:type="pct"/>
            <w:shd w:val="clear" w:color="auto" w:fill="auto"/>
            <w:vAlign w:val="center"/>
          </w:tcPr>
          <w:p w14:paraId="43A6640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22 (с. Майма, Заводская, 11а)*</w:t>
            </w:r>
          </w:p>
        </w:tc>
        <w:tc>
          <w:tcPr>
            <w:tcW w:w="732" w:type="pct"/>
            <w:shd w:val="clear" w:color="auto" w:fill="auto"/>
            <w:noWrap/>
            <w:vAlign w:val="center"/>
          </w:tcPr>
          <w:p w14:paraId="61576AAE" w14:textId="77777777" w:rsidR="00065232" w:rsidRPr="002E79B0" w:rsidRDefault="005D4113">
            <w:pPr>
              <w:jc w:val="center"/>
              <w:rPr>
                <w:color w:val="000000"/>
                <w:sz w:val="18"/>
                <w:szCs w:val="18"/>
              </w:rPr>
            </w:pPr>
            <w:r w:rsidRPr="002E79B0">
              <w:rPr>
                <w:color w:val="000000"/>
                <w:sz w:val="18"/>
                <w:szCs w:val="18"/>
              </w:rPr>
              <w:t>0,17</w:t>
            </w:r>
          </w:p>
        </w:tc>
        <w:tc>
          <w:tcPr>
            <w:tcW w:w="716" w:type="pct"/>
            <w:shd w:val="clear" w:color="auto" w:fill="auto"/>
            <w:noWrap/>
            <w:vAlign w:val="center"/>
          </w:tcPr>
          <w:p w14:paraId="71A479C3" w14:textId="77777777" w:rsidR="00065232" w:rsidRPr="002E79B0" w:rsidRDefault="005D4113">
            <w:pPr>
              <w:jc w:val="center"/>
              <w:rPr>
                <w:color w:val="000000"/>
                <w:sz w:val="18"/>
                <w:szCs w:val="18"/>
              </w:rPr>
            </w:pPr>
            <w:r w:rsidRPr="002E79B0">
              <w:rPr>
                <w:color w:val="000000"/>
                <w:sz w:val="18"/>
                <w:szCs w:val="18"/>
              </w:rPr>
              <w:t>0,17</w:t>
            </w:r>
          </w:p>
        </w:tc>
        <w:tc>
          <w:tcPr>
            <w:tcW w:w="632" w:type="pct"/>
            <w:shd w:val="clear" w:color="auto" w:fill="auto"/>
            <w:vAlign w:val="center"/>
          </w:tcPr>
          <w:p w14:paraId="4DE024E6" w14:textId="77777777" w:rsidR="00065232" w:rsidRPr="002E79B0" w:rsidRDefault="005D4113">
            <w:pPr>
              <w:jc w:val="center"/>
              <w:rPr>
                <w:color w:val="000000"/>
                <w:sz w:val="18"/>
                <w:szCs w:val="18"/>
              </w:rPr>
            </w:pPr>
            <w:r w:rsidRPr="002E79B0">
              <w:rPr>
                <w:color w:val="000000"/>
                <w:sz w:val="18"/>
                <w:szCs w:val="18"/>
              </w:rPr>
              <w:t>-</w:t>
            </w:r>
          </w:p>
        </w:tc>
        <w:tc>
          <w:tcPr>
            <w:tcW w:w="500" w:type="pct"/>
            <w:shd w:val="clear" w:color="auto" w:fill="auto"/>
            <w:vAlign w:val="center"/>
          </w:tcPr>
          <w:p w14:paraId="2AF47D86" w14:textId="77777777" w:rsidR="00065232" w:rsidRPr="002E79B0" w:rsidRDefault="005D4113">
            <w:pPr>
              <w:jc w:val="center"/>
              <w:rPr>
                <w:color w:val="000000"/>
                <w:sz w:val="18"/>
                <w:szCs w:val="18"/>
              </w:rPr>
            </w:pPr>
            <w:r w:rsidRPr="002E79B0">
              <w:rPr>
                <w:color w:val="000000"/>
                <w:sz w:val="18"/>
                <w:szCs w:val="18"/>
              </w:rPr>
              <w:t>-</w:t>
            </w:r>
          </w:p>
        </w:tc>
        <w:tc>
          <w:tcPr>
            <w:tcW w:w="786" w:type="pct"/>
            <w:shd w:val="clear" w:color="auto" w:fill="auto"/>
            <w:vAlign w:val="center"/>
          </w:tcPr>
          <w:p w14:paraId="00803BB9" w14:textId="77777777" w:rsidR="00065232" w:rsidRPr="002E79B0" w:rsidRDefault="005D4113">
            <w:pPr>
              <w:jc w:val="center"/>
              <w:rPr>
                <w:color w:val="000000"/>
                <w:sz w:val="18"/>
                <w:szCs w:val="18"/>
              </w:rPr>
            </w:pPr>
            <w:r w:rsidRPr="002E79B0">
              <w:rPr>
                <w:color w:val="000000"/>
                <w:sz w:val="18"/>
                <w:szCs w:val="18"/>
              </w:rPr>
              <w:t>-</w:t>
            </w:r>
          </w:p>
        </w:tc>
        <w:tc>
          <w:tcPr>
            <w:tcW w:w="771" w:type="pct"/>
            <w:shd w:val="clear" w:color="auto" w:fill="auto"/>
            <w:vAlign w:val="center"/>
          </w:tcPr>
          <w:p w14:paraId="527FEAF8" w14:textId="77777777" w:rsidR="00065232" w:rsidRPr="002E79B0" w:rsidRDefault="00973310">
            <w:pPr>
              <w:jc w:val="center"/>
              <w:rPr>
                <w:color w:val="000000"/>
                <w:sz w:val="18"/>
                <w:szCs w:val="18"/>
              </w:rPr>
            </w:pPr>
            <w:r w:rsidRPr="002E79B0">
              <w:rPr>
                <w:color w:val="000000"/>
                <w:sz w:val="18"/>
                <w:szCs w:val="18"/>
              </w:rPr>
              <w:t>0,17</w:t>
            </w:r>
          </w:p>
        </w:tc>
      </w:tr>
      <w:tr w:rsidR="00065232" w:rsidRPr="002E79B0" w14:paraId="7B46CB57" w14:textId="77777777">
        <w:trPr>
          <w:trHeight w:val="20"/>
        </w:trPr>
        <w:tc>
          <w:tcPr>
            <w:tcW w:w="863" w:type="pct"/>
            <w:shd w:val="clear" w:color="auto" w:fill="auto"/>
            <w:vAlign w:val="center"/>
          </w:tcPr>
          <w:p w14:paraId="3415A97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23 (с. Майма, Заводская, 19а)</w:t>
            </w:r>
          </w:p>
        </w:tc>
        <w:tc>
          <w:tcPr>
            <w:tcW w:w="732" w:type="pct"/>
            <w:shd w:val="clear" w:color="auto" w:fill="auto"/>
            <w:noWrap/>
            <w:vAlign w:val="center"/>
          </w:tcPr>
          <w:p w14:paraId="3E11F399"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51BAFA1D"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0D1A19F5" w14:textId="77777777" w:rsidR="00065232" w:rsidRPr="002E79B0" w:rsidRDefault="005D4113">
            <w:pPr>
              <w:jc w:val="center"/>
              <w:rPr>
                <w:color w:val="000000"/>
                <w:sz w:val="18"/>
                <w:szCs w:val="18"/>
              </w:rPr>
            </w:pPr>
            <w:r w:rsidRPr="002E79B0">
              <w:rPr>
                <w:color w:val="000000"/>
                <w:sz w:val="18"/>
                <w:szCs w:val="18"/>
              </w:rPr>
              <w:t>0,009</w:t>
            </w:r>
          </w:p>
        </w:tc>
        <w:tc>
          <w:tcPr>
            <w:tcW w:w="500" w:type="pct"/>
            <w:shd w:val="clear" w:color="auto" w:fill="auto"/>
            <w:vAlign w:val="center"/>
          </w:tcPr>
          <w:p w14:paraId="3D62834D" w14:textId="77777777" w:rsidR="00065232" w:rsidRPr="002E79B0" w:rsidRDefault="005D4113">
            <w:pPr>
              <w:jc w:val="center"/>
              <w:rPr>
                <w:color w:val="000000"/>
                <w:sz w:val="18"/>
                <w:szCs w:val="18"/>
              </w:rPr>
            </w:pPr>
            <w:r w:rsidRPr="002E79B0">
              <w:rPr>
                <w:color w:val="000000"/>
                <w:sz w:val="18"/>
                <w:szCs w:val="18"/>
              </w:rPr>
              <w:t>0,15</w:t>
            </w:r>
          </w:p>
        </w:tc>
        <w:tc>
          <w:tcPr>
            <w:tcW w:w="786" w:type="pct"/>
            <w:shd w:val="clear" w:color="auto" w:fill="auto"/>
            <w:vAlign w:val="center"/>
          </w:tcPr>
          <w:p w14:paraId="0753FCC3" w14:textId="77777777" w:rsidR="00065232" w:rsidRPr="002E79B0" w:rsidRDefault="005D4113" w:rsidP="002E79B0">
            <w:pPr>
              <w:jc w:val="center"/>
              <w:rPr>
                <w:color w:val="000000"/>
                <w:sz w:val="18"/>
                <w:szCs w:val="18"/>
              </w:rPr>
            </w:pPr>
            <w:r w:rsidRPr="002E79B0">
              <w:rPr>
                <w:color w:val="000000"/>
                <w:sz w:val="18"/>
                <w:szCs w:val="18"/>
              </w:rPr>
              <w:t>0,5</w:t>
            </w:r>
            <w:r w:rsidR="00973310" w:rsidRPr="002E79B0">
              <w:rPr>
                <w:color w:val="000000"/>
                <w:sz w:val="18"/>
                <w:szCs w:val="18"/>
              </w:rPr>
              <w:t>8</w:t>
            </w:r>
          </w:p>
        </w:tc>
        <w:tc>
          <w:tcPr>
            <w:tcW w:w="771" w:type="pct"/>
            <w:shd w:val="clear" w:color="auto" w:fill="auto"/>
            <w:vAlign w:val="center"/>
          </w:tcPr>
          <w:p w14:paraId="3C148BDF" w14:textId="77777777" w:rsidR="00065232" w:rsidRPr="002E79B0" w:rsidRDefault="005D4113" w:rsidP="00973310">
            <w:pPr>
              <w:jc w:val="center"/>
              <w:rPr>
                <w:color w:val="000000"/>
                <w:sz w:val="18"/>
                <w:szCs w:val="18"/>
              </w:rPr>
            </w:pPr>
            <w:r w:rsidRPr="002E79B0">
              <w:rPr>
                <w:color w:val="000000"/>
                <w:sz w:val="18"/>
                <w:szCs w:val="18"/>
              </w:rPr>
              <w:t>-0,06</w:t>
            </w:r>
          </w:p>
        </w:tc>
      </w:tr>
      <w:tr w:rsidR="00065232" w:rsidRPr="002E79B0" w14:paraId="255574D3" w14:textId="77777777">
        <w:trPr>
          <w:trHeight w:val="20"/>
        </w:trPr>
        <w:tc>
          <w:tcPr>
            <w:tcW w:w="863" w:type="pct"/>
            <w:shd w:val="clear" w:color="auto" w:fill="auto"/>
            <w:vAlign w:val="center"/>
          </w:tcPr>
          <w:p w14:paraId="65F3C6E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28 (с. Майма, ул. В. Шукшина, 2)</w:t>
            </w:r>
          </w:p>
        </w:tc>
        <w:tc>
          <w:tcPr>
            <w:tcW w:w="732" w:type="pct"/>
            <w:shd w:val="clear" w:color="auto" w:fill="auto"/>
            <w:noWrap/>
            <w:vAlign w:val="center"/>
          </w:tcPr>
          <w:p w14:paraId="5423A241"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761472DF"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0987DE5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3C6A20F3" w14:textId="77777777" w:rsidR="00065232" w:rsidRPr="002E79B0" w:rsidRDefault="005D4113">
            <w:pPr>
              <w:jc w:val="center"/>
              <w:rPr>
                <w:color w:val="000000"/>
                <w:sz w:val="18"/>
                <w:szCs w:val="18"/>
              </w:rPr>
            </w:pPr>
            <w:r w:rsidRPr="002E79B0">
              <w:rPr>
                <w:color w:val="000000"/>
                <w:sz w:val="18"/>
                <w:szCs w:val="18"/>
              </w:rPr>
              <w:t>1,85</w:t>
            </w:r>
          </w:p>
        </w:tc>
        <w:tc>
          <w:tcPr>
            <w:tcW w:w="786" w:type="pct"/>
            <w:shd w:val="clear" w:color="auto" w:fill="auto"/>
            <w:vAlign w:val="center"/>
          </w:tcPr>
          <w:p w14:paraId="4E7EE697" w14:textId="77777777" w:rsidR="00065232" w:rsidRPr="002E79B0" w:rsidRDefault="002E79B0">
            <w:pPr>
              <w:jc w:val="center"/>
              <w:rPr>
                <w:color w:val="000000"/>
                <w:sz w:val="18"/>
                <w:szCs w:val="18"/>
              </w:rPr>
            </w:pPr>
            <w:r w:rsidRPr="002E79B0">
              <w:rPr>
                <w:color w:val="000000"/>
                <w:sz w:val="18"/>
                <w:szCs w:val="18"/>
              </w:rPr>
              <w:t>0,41</w:t>
            </w:r>
          </w:p>
        </w:tc>
        <w:tc>
          <w:tcPr>
            <w:tcW w:w="771" w:type="pct"/>
            <w:shd w:val="clear" w:color="auto" w:fill="auto"/>
            <w:vAlign w:val="center"/>
          </w:tcPr>
          <w:p w14:paraId="7561004D" w14:textId="77777777" w:rsidR="00065232" w:rsidRPr="002E79B0" w:rsidRDefault="005D4113" w:rsidP="00973310">
            <w:pPr>
              <w:jc w:val="center"/>
              <w:rPr>
                <w:color w:val="000000"/>
                <w:sz w:val="18"/>
                <w:szCs w:val="18"/>
              </w:rPr>
            </w:pPr>
            <w:r w:rsidRPr="002E79B0">
              <w:rPr>
                <w:color w:val="000000"/>
                <w:sz w:val="18"/>
                <w:szCs w:val="18"/>
              </w:rPr>
              <w:t>2,8</w:t>
            </w:r>
            <w:r w:rsidR="00973310" w:rsidRPr="002E79B0">
              <w:rPr>
                <w:color w:val="000000"/>
                <w:sz w:val="18"/>
                <w:szCs w:val="18"/>
              </w:rPr>
              <w:t>4</w:t>
            </w:r>
          </w:p>
        </w:tc>
      </w:tr>
      <w:tr w:rsidR="00065232" w:rsidRPr="002E79B0" w14:paraId="7A2A7442" w14:textId="77777777">
        <w:trPr>
          <w:trHeight w:val="20"/>
        </w:trPr>
        <w:tc>
          <w:tcPr>
            <w:tcW w:w="863" w:type="pct"/>
            <w:shd w:val="clear" w:color="auto" w:fill="auto"/>
            <w:vAlign w:val="center"/>
          </w:tcPr>
          <w:p w14:paraId="5A6F7707" w14:textId="77777777" w:rsidR="00065232" w:rsidRPr="002E79B0" w:rsidRDefault="005D4113">
            <w:pPr>
              <w:pStyle w:val="Default"/>
              <w:ind w:left="-57" w:right="-57"/>
              <w:jc w:val="center"/>
              <w:rPr>
                <w:rFonts w:ascii="Times New Roman" w:hAnsi="Times New Roman" w:cs="Times New Roman"/>
                <w:b/>
                <w:bCs/>
                <w:i/>
                <w:iCs/>
                <w:sz w:val="18"/>
                <w:szCs w:val="18"/>
              </w:rPr>
            </w:pPr>
            <w:r w:rsidRPr="002E79B0">
              <w:rPr>
                <w:rFonts w:ascii="Times New Roman" w:hAnsi="Times New Roman" w:cs="Times New Roman"/>
                <w:b/>
                <w:bCs/>
                <w:i/>
                <w:iCs/>
                <w:sz w:val="18"/>
                <w:szCs w:val="18"/>
              </w:rPr>
              <w:t>ИТОГ</w:t>
            </w:r>
            <w:proofErr w:type="gramStart"/>
            <w:r w:rsidRPr="002E79B0">
              <w:rPr>
                <w:rFonts w:ascii="Times New Roman" w:hAnsi="Times New Roman" w:cs="Times New Roman"/>
                <w:b/>
                <w:bCs/>
                <w:i/>
                <w:iCs/>
                <w:sz w:val="18"/>
                <w:szCs w:val="18"/>
              </w:rPr>
              <w:t>О ООО</w:t>
            </w:r>
            <w:proofErr w:type="gramEnd"/>
            <w:r w:rsidRPr="002E79B0">
              <w:rPr>
                <w:rFonts w:ascii="Times New Roman" w:hAnsi="Times New Roman" w:cs="Times New Roman"/>
                <w:b/>
                <w:bCs/>
                <w:i/>
                <w:iCs/>
                <w:sz w:val="18"/>
                <w:szCs w:val="18"/>
              </w:rPr>
              <w:t xml:space="preserve"> «Сибирь - тепловая компания»</w:t>
            </w:r>
          </w:p>
        </w:tc>
        <w:tc>
          <w:tcPr>
            <w:tcW w:w="732" w:type="pct"/>
            <w:shd w:val="clear" w:color="auto" w:fill="auto"/>
            <w:noWrap/>
            <w:vAlign w:val="center"/>
          </w:tcPr>
          <w:p w14:paraId="0136201D"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716" w:type="pct"/>
            <w:shd w:val="clear" w:color="auto" w:fill="auto"/>
            <w:noWrap/>
            <w:vAlign w:val="center"/>
          </w:tcPr>
          <w:p w14:paraId="147AA07A"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632" w:type="pct"/>
            <w:shd w:val="clear" w:color="auto" w:fill="auto"/>
            <w:noWrap/>
            <w:vAlign w:val="center"/>
          </w:tcPr>
          <w:p w14:paraId="3F6B14AE" w14:textId="77777777" w:rsidR="00065232" w:rsidRPr="002E79B0" w:rsidRDefault="005D4113">
            <w:pPr>
              <w:jc w:val="center"/>
              <w:rPr>
                <w:b/>
                <w:bCs/>
                <w:i/>
                <w:iCs/>
                <w:color w:val="000000"/>
                <w:sz w:val="18"/>
                <w:szCs w:val="18"/>
              </w:rPr>
            </w:pPr>
            <w:r w:rsidRPr="002E79B0">
              <w:rPr>
                <w:b/>
                <w:bCs/>
                <w:i/>
                <w:iCs/>
                <w:color w:val="000000"/>
                <w:sz w:val="18"/>
                <w:szCs w:val="18"/>
              </w:rPr>
              <w:t>0,346</w:t>
            </w:r>
          </w:p>
        </w:tc>
        <w:tc>
          <w:tcPr>
            <w:tcW w:w="500" w:type="pct"/>
            <w:shd w:val="clear" w:color="auto" w:fill="auto"/>
            <w:noWrap/>
            <w:vAlign w:val="center"/>
          </w:tcPr>
          <w:p w14:paraId="0A052A93" w14:textId="77777777" w:rsidR="00065232" w:rsidRPr="002E79B0" w:rsidRDefault="005D4113">
            <w:pPr>
              <w:jc w:val="center"/>
              <w:rPr>
                <w:b/>
                <w:bCs/>
                <w:i/>
                <w:iCs/>
                <w:color w:val="000000"/>
                <w:sz w:val="18"/>
                <w:szCs w:val="18"/>
              </w:rPr>
            </w:pPr>
            <w:r w:rsidRPr="002E79B0">
              <w:rPr>
                <w:b/>
                <w:bCs/>
                <w:i/>
                <w:iCs/>
                <w:color w:val="000000"/>
                <w:sz w:val="18"/>
                <w:szCs w:val="18"/>
              </w:rPr>
              <w:t>7,67</w:t>
            </w:r>
          </w:p>
        </w:tc>
        <w:tc>
          <w:tcPr>
            <w:tcW w:w="786" w:type="pct"/>
            <w:shd w:val="clear" w:color="auto" w:fill="auto"/>
            <w:noWrap/>
            <w:vAlign w:val="center"/>
          </w:tcPr>
          <w:p w14:paraId="033EEC9F" w14:textId="77777777" w:rsidR="00065232" w:rsidRPr="002E79B0" w:rsidRDefault="005D4113" w:rsidP="002E79B0">
            <w:pPr>
              <w:jc w:val="center"/>
              <w:rPr>
                <w:b/>
                <w:bCs/>
                <w:i/>
                <w:iCs/>
                <w:color w:val="000000"/>
                <w:sz w:val="18"/>
                <w:szCs w:val="18"/>
              </w:rPr>
            </w:pPr>
            <w:r w:rsidRPr="002E79B0">
              <w:rPr>
                <w:b/>
                <w:bCs/>
                <w:i/>
                <w:iCs/>
                <w:color w:val="000000"/>
                <w:sz w:val="18"/>
                <w:szCs w:val="18"/>
              </w:rPr>
              <w:t>18,</w:t>
            </w:r>
            <w:r w:rsidR="00AD0449" w:rsidRPr="002E79B0">
              <w:rPr>
                <w:b/>
                <w:bCs/>
                <w:i/>
                <w:iCs/>
                <w:color w:val="000000"/>
                <w:sz w:val="18"/>
                <w:szCs w:val="18"/>
              </w:rPr>
              <w:t>7</w:t>
            </w:r>
            <w:r w:rsidR="002E79B0" w:rsidRPr="002E79B0">
              <w:rPr>
                <w:b/>
                <w:bCs/>
                <w:i/>
                <w:iCs/>
                <w:color w:val="000000"/>
                <w:sz w:val="18"/>
                <w:szCs w:val="18"/>
              </w:rPr>
              <w:t>4</w:t>
            </w:r>
          </w:p>
        </w:tc>
        <w:tc>
          <w:tcPr>
            <w:tcW w:w="771" w:type="pct"/>
            <w:shd w:val="clear" w:color="auto" w:fill="auto"/>
            <w:noWrap/>
            <w:vAlign w:val="center"/>
          </w:tcPr>
          <w:p w14:paraId="2008517A" w14:textId="77777777" w:rsidR="00065232" w:rsidRPr="002E79B0" w:rsidRDefault="005D4113" w:rsidP="002E79B0">
            <w:pPr>
              <w:jc w:val="center"/>
              <w:rPr>
                <w:b/>
                <w:bCs/>
                <w:i/>
                <w:iCs/>
                <w:color w:val="000000"/>
                <w:sz w:val="18"/>
                <w:szCs w:val="18"/>
              </w:rPr>
            </w:pPr>
            <w:r w:rsidRPr="002E79B0">
              <w:rPr>
                <w:b/>
                <w:bCs/>
                <w:i/>
                <w:iCs/>
                <w:color w:val="000000"/>
                <w:sz w:val="18"/>
                <w:szCs w:val="18"/>
              </w:rPr>
              <w:t>0,</w:t>
            </w:r>
            <w:r w:rsidR="002E79B0" w:rsidRPr="002E79B0">
              <w:rPr>
                <w:b/>
                <w:bCs/>
                <w:i/>
                <w:iCs/>
                <w:color w:val="000000"/>
                <w:sz w:val="18"/>
                <w:szCs w:val="18"/>
              </w:rPr>
              <w:t>3</w:t>
            </w:r>
          </w:p>
        </w:tc>
      </w:tr>
      <w:tr w:rsidR="00065232" w:rsidRPr="002E79B0" w14:paraId="75FAFFEC" w14:textId="77777777">
        <w:trPr>
          <w:trHeight w:val="20"/>
        </w:trPr>
        <w:tc>
          <w:tcPr>
            <w:tcW w:w="863" w:type="pct"/>
            <w:shd w:val="clear" w:color="auto" w:fill="auto"/>
            <w:vAlign w:val="center"/>
          </w:tcPr>
          <w:p w14:paraId="49BB0EF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 xml:space="preserve">ООО «Энерго </w:t>
            </w:r>
            <w:r w:rsidRPr="00550CCF">
              <w:rPr>
                <w:rFonts w:ascii="Times New Roman" w:hAnsi="Times New Roman" w:cs="Times New Roman"/>
                <w:sz w:val="18"/>
                <w:szCs w:val="18"/>
              </w:rPr>
              <w:lastRenderedPageBreak/>
              <w:t>Алтай» Котельная № 13 (с. Майма, Березовая Роща, 1ж)</w:t>
            </w:r>
          </w:p>
        </w:tc>
        <w:tc>
          <w:tcPr>
            <w:tcW w:w="732" w:type="pct"/>
            <w:shd w:val="clear" w:color="auto" w:fill="auto"/>
            <w:noWrap/>
            <w:vAlign w:val="center"/>
          </w:tcPr>
          <w:p w14:paraId="283B32C4" w14:textId="77777777" w:rsidR="00065232" w:rsidRPr="00550CCF" w:rsidRDefault="005D4113">
            <w:pPr>
              <w:ind w:left="-57" w:right="-57"/>
              <w:jc w:val="center"/>
              <w:rPr>
                <w:sz w:val="18"/>
                <w:szCs w:val="18"/>
              </w:rPr>
            </w:pPr>
            <w:r w:rsidRPr="00550CCF">
              <w:rPr>
                <w:sz w:val="18"/>
                <w:szCs w:val="18"/>
              </w:rPr>
              <w:lastRenderedPageBreak/>
              <w:t>4,77</w:t>
            </w:r>
          </w:p>
        </w:tc>
        <w:tc>
          <w:tcPr>
            <w:tcW w:w="716" w:type="pct"/>
            <w:shd w:val="clear" w:color="auto" w:fill="auto"/>
            <w:noWrap/>
            <w:vAlign w:val="center"/>
          </w:tcPr>
          <w:p w14:paraId="021752C9" w14:textId="77777777" w:rsidR="00065232" w:rsidRPr="00550CCF" w:rsidRDefault="005D4113">
            <w:pPr>
              <w:ind w:left="-57" w:right="-57"/>
              <w:jc w:val="center"/>
              <w:rPr>
                <w:sz w:val="18"/>
                <w:szCs w:val="18"/>
              </w:rPr>
            </w:pPr>
            <w:r w:rsidRPr="00550CCF">
              <w:rPr>
                <w:sz w:val="18"/>
                <w:szCs w:val="18"/>
              </w:rPr>
              <w:t>4,77</w:t>
            </w:r>
          </w:p>
        </w:tc>
        <w:tc>
          <w:tcPr>
            <w:tcW w:w="632" w:type="pct"/>
            <w:shd w:val="clear" w:color="auto" w:fill="auto"/>
            <w:noWrap/>
            <w:vAlign w:val="center"/>
          </w:tcPr>
          <w:p w14:paraId="53CFAABB" w14:textId="77777777" w:rsidR="00065232" w:rsidRPr="00550CCF" w:rsidRDefault="005D4113">
            <w:pPr>
              <w:ind w:left="-57" w:right="-57"/>
              <w:jc w:val="center"/>
              <w:rPr>
                <w:sz w:val="18"/>
                <w:szCs w:val="18"/>
              </w:rPr>
            </w:pPr>
            <w:r w:rsidRPr="00550CCF">
              <w:rPr>
                <w:sz w:val="18"/>
                <w:szCs w:val="18"/>
              </w:rPr>
              <w:t>0,063</w:t>
            </w:r>
          </w:p>
        </w:tc>
        <w:tc>
          <w:tcPr>
            <w:tcW w:w="500" w:type="pct"/>
            <w:shd w:val="clear" w:color="auto" w:fill="auto"/>
            <w:vAlign w:val="center"/>
          </w:tcPr>
          <w:p w14:paraId="60D5AD3D" w14:textId="77777777" w:rsidR="00065232" w:rsidRPr="00550CCF" w:rsidRDefault="005D4113">
            <w:pPr>
              <w:ind w:left="-57" w:right="-57"/>
              <w:jc w:val="center"/>
              <w:rPr>
                <w:sz w:val="18"/>
                <w:szCs w:val="18"/>
              </w:rPr>
            </w:pPr>
            <w:r w:rsidRPr="00550CCF">
              <w:rPr>
                <w:sz w:val="18"/>
                <w:szCs w:val="18"/>
              </w:rPr>
              <w:t>0,769</w:t>
            </w:r>
          </w:p>
        </w:tc>
        <w:tc>
          <w:tcPr>
            <w:tcW w:w="786" w:type="pct"/>
            <w:shd w:val="clear" w:color="auto" w:fill="auto"/>
            <w:vAlign w:val="center"/>
          </w:tcPr>
          <w:p w14:paraId="0063DDD2" w14:textId="77777777" w:rsidR="00065232" w:rsidRPr="00550CCF" w:rsidRDefault="005D4113">
            <w:pPr>
              <w:ind w:left="-57" w:right="-57"/>
              <w:jc w:val="center"/>
              <w:rPr>
                <w:sz w:val="18"/>
                <w:szCs w:val="18"/>
              </w:rPr>
            </w:pPr>
            <w:r w:rsidRPr="00550CCF">
              <w:rPr>
                <w:color w:val="FF0000"/>
                <w:sz w:val="18"/>
                <w:szCs w:val="18"/>
              </w:rPr>
              <w:t>3,716</w:t>
            </w:r>
          </w:p>
        </w:tc>
        <w:tc>
          <w:tcPr>
            <w:tcW w:w="771" w:type="pct"/>
            <w:shd w:val="clear" w:color="auto" w:fill="auto"/>
            <w:vAlign w:val="center"/>
          </w:tcPr>
          <w:p w14:paraId="124180E8" w14:textId="77777777" w:rsidR="00065232" w:rsidRPr="00550CCF" w:rsidRDefault="005D4113">
            <w:pPr>
              <w:ind w:left="-57" w:right="-57"/>
              <w:jc w:val="center"/>
              <w:rPr>
                <w:sz w:val="18"/>
                <w:szCs w:val="18"/>
              </w:rPr>
            </w:pPr>
            <w:r w:rsidRPr="00550CCF">
              <w:rPr>
                <w:sz w:val="18"/>
                <w:szCs w:val="18"/>
              </w:rPr>
              <w:t>0,222</w:t>
            </w:r>
          </w:p>
        </w:tc>
      </w:tr>
      <w:tr w:rsidR="00065232" w:rsidRPr="002E79B0" w14:paraId="18200FE0" w14:textId="77777777">
        <w:trPr>
          <w:trHeight w:val="20"/>
        </w:trPr>
        <w:tc>
          <w:tcPr>
            <w:tcW w:w="863" w:type="pct"/>
            <w:shd w:val="clear" w:color="auto" w:fill="auto"/>
            <w:vAlign w:val="center"/>
          </w:tcPr>
          <w:p w14:paraId="3938FF6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lastRenderedPageBreak/>
              <w:t>ООО «Энерго Алтай» Котельная № 1 (с. Майма, пер. Спортивный, 16а)</w:t>
            </w:r>
          </w:p>
        </w:tc>
        <w:tc>
          <w:tcPr>
            <w:tcW w:w="732" w:type="pct"/>
            <w:shd w:val="clear" w:color="auto" w:fill="auto"/>
            <w:vAlign w:val="center"/>
          </w:tcPr>
          <w:p w14:paraId="5AAB937F" w14:textId="77777777" w:rsidR="00065232" w:rsidRPr="00550CCF" w:rsidRDefault="005D4113">
            <w:pPr>
              <w:ind w:left="-57" w:right="-57"/>
              <w:jc w:val="center"/>
              <w:rPr>
                <w:sz w:val="18"/>
                <w:szCs w:val="18"/>
              </w:rPr>
            </w:pPr>
            <w:r w:rsidRPr="00550CCF">
              <w:rPr>
                <w:sz w:val="18"/>
                <w:szCs w:val="18"/>
              </w:rPr>
              <w:t>5,16</w:t>
            </w:r>
          </w:p>
        </w:tc>
        <w:tc>
          <w:tcPr>
            <w:tcW w:w="716" w:type="pct"/>
            <w:shd w:val="clear" w:color="auto" w:fill="auto"/>
            <w:vAlign w:val="center"/>
          </w:tcPr>
          <w:p w14:paraId="034650FF" w14:textId="77777777" w:rsidR="00065232" w:rsidRPr="00550CCF" w:rsidRDefault="005D4113">
            <w:pPr>
              <w:ind w:left="-57" w:right="-57"/>
              <w:jc w:val="center"/>
              <w:rPr>
                <w:sz w:val="18"/>
                <w:szCs w:val="18"/>
              </w:rPr>
            </w:pPr>
            <w:r w:rsidRPr="00550CCF">
              <w:rPr>
                <w:sz w:val="18"/>
                <w:szCs w:val="18"/>
              </w:rPr>
              <w:t>5,16</w:t>
            </w:r>
          </w:p>
        </w:tc>
        <w:tc>
          <w:tcPr>
            <w:tcW w:w="632" w:type="pct"/>
            <w:shd w:val="clear" w:color="auto" w:fill="auto"/>
            <w:noWrap/>
            <w:vAlign w:val="center"/>
          </w:tcPr>
          <w:p w14:paraId="3B9E02A8" w14:textId="77777777" w:rsidR="00065232" w:rsidRPr="00550CCF" w:rsidRDefault="005D4113">
            <w:pPr>
              <w:ind w:left="-57" w:right="-57"/>
              <w:jc w:val="center"/>
              <w:rPr>
                <w:sz w:val="18"/>
                <w:szCs w:val="18"/>
              </w:rPr>
            </w:pPr>
            <w:r w:rsidRPr="00550CCF">
              <w:rPr>
                <w:sz w:val="18"/>
                <w:szCs w:val="18"/>
              </w:rPr>
              <w:t>0,072</w:t>
            </w:r>
          </w:p>
        </w:tc>
        <w:tc>
          <w:tcPr>
            <w:tcW w:w="500" w:type="pct"/>
            <w:shd w:val="clear" w:color="auto" w:fill="auto"/>
            <w:vAlign w:val="center"/>
          </w:tcPr>
          <w:p w14:paraId="37D8AD78" w14:textId="77777777" w:rsidR="00065232" w:rsidRPr="00550CCF" w:rsidRDefault="005D4113">
            <w:pPr>
              <w:ind w:left="-57" w:right="-57"/>
              <w:jc w:val="center"/>
              <w:rPr>
                <w:color w:val="FF0000"/>
                <w:sz w:val="18"/>
                <w:szCs w:val="18"/>
              </w:rPr>
            </w:pPr>
            <w:r w:rsidRPr="00550CCF">
              <w:rPr>
                <w:color w:val="FF0000"/>
                <w:sz w:val="18"/>
                <w:szCs w:val="18"/>
              </w:rPr>
              <w:t>0,436</w:t>
            </w:r>
          </w:p>
        </w:tc>
        <w:tc>
          <w:tcPr>
            <w:tcW w:w="786" w:type="pct"/>
            <w:shd w:val="clear" w:color="auto" w:fill="auto"/>
            <w:vAlign w:val="center"/>
          </w:tcPr>
          <w:p w14:paraId="0E83952F" w14:textId="77777777" w:rsidR="00065232" w:rsidRPr="00550CCF" w:rsidRDefault="005D4113">
            <w:pPr>
              <w:ind w:left="-57" w:right="-57"/>
              <w:jc w:val="center"/>
              <w:rPr>
                <w:color w:val="FF0000"/>
                <w:sz w:val="18"/>
                <w:szCs w:val="18"/>
              </w:rPr>
            </w:pPr>
            <w:r w:rsidRPr="00550CCF">
              <w:rPr>
                <w:color w:val="FF0000"/>
                <w:sz w:val="18"/>
                <w:szCs w:val="18"/>
              </w:rPr>
              <w:t>4,663</w:t>
            </w:r>
          </w:p>
        </w:tc>
        <w:tc>
          <w:tcPr>
            <w:tcW w:w="771" w:type="pct"/>
            <w:shd w:val="clear" w:color="auto" w:fill="auto"/>
            <w:vAlign w:val="center"/>
          </w:tcPr>
          <w:p w14:paraId="68FEF594" w14:textId="77777777" w:rsidR="00065232" w:rsidRPr="00550CCF" w:rsidRDefault="005D4113">
            <w:pPr>
              <w:ind w:left="-57" w:right="-57"/>
              <w:jc w:val="center"/>
              <w:rPr>
                <w:sz w:val="18"/>
                <w:szCs w:val="18"/>
              </w:rPr>
            </w:pPr>
            <w:r w:rsidRPr="00550CCF">
              <w:rPr>
                <w:sz w:val="18"/>
                <w:szCs w:val="18"/>
              </w:rPr>
              <w:t>-0,011</w:t>
            </w:r>
          </w:p>
        </w:tc>
      </w:tr>
      <w:tr w:rsidR="00065232" w:rsidRPr="002E79B0" w14:paraId="1F89084C" w14:textId="77777777">
        <w:trPr>
          <w:trHeight w:val="20"/>
        </w:trPr>
        <w:tc>
          <w:tcPr>
            <w:tcW w:w="863" w:type="pct"/>
            <w:shd w:val="clear" w:color="auto" w:fill="auto"/>
            <w:vAlign w:val="center"/>
          </w:tcPr>
          <w:p w14:paraId="210DC770"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w:t>
            </w:r>
            <w:proofErr w:type="gramStart"/>
            <w:r w:rsidRPr="00550CCF">
              <w:rPr>
                <w:rFonts w:ascii="Times New Roman" w:hAnsi="Times New Roman" w:cs="Times New Roman"/>
                <w:b/>
                <w:bCs/>
                <w:i/>
                <w:iCs/>
                <w:sz w:val="18"/>
                <w:szCs w:val="18"/>
              </w:rPr>
              <w:t>О ООО</w:t>
            </w:r>
            <w:proofErr w:type="gramEnd"/>
            <w:r w:rsidRPr="00550CCF">
              <w:rPr>
                <w:rFonts w:ascii="Times New Roman" w:hAnsi="Times New Roman" w:cs="Times New Roman"/>
                <w:b/>
                <w:bCs/>
                <w:i/>
                <w:iCs/>
                <w:sz w:val="18"/>
                <w:szCs w:val="18"/>
              </w:rPr>
              <w:t xml:space="preserve"> «Энерго Алтай»</w:t>
            </w:r>
          </w:p>
        </w:tc>
        <w:tc>
          <w:tcPr>
            <w:tcW w:w="732" w:type="pct"/>
            <w:shd w:val="clear" w:color="auto" w:fill="auto"/>
            <w:vAlign w:val="center"/>
          </w:tcPr>
          <w:p w14:paraId="28A8DCF8"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716" w:type="pct"/>
            <w:shd w:val="clear" w:color="auto" w:fill="auto"/>
            <w:vAlign w:val="center"/>
          </w:tcPr>
          <w:p w14:paraId="7131E24B"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632" w:type="pct"/>
            <w:shd w:val="clear" w:color="auto" w:fill="auto"/>
            <w:vAlign w:val="center"/>
          </w:tcPr>
          <w:p w14:paraId="21C34D0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0,135</w:t>
            </w:r>
          </w:p>
        </w:tc>
        <w:tc>
          <w:tcPr>
            <w:tcW w:w="500" w:type="pct"/>
            <w:shd w:val="clear" w:color="auto" w:fill="auto"/>
            <w:vAlign w:val="center"/>
          </w:tcPr>
          <w:p w14:paraId="5C6F1A6D" w14:textId="77777777" w:rsidR="00065232" w:rsidRPr="00550CCF" w:rsidRDefault="005D4113">
            <w:pPr>
              <w:ind w:left="-57" w:right="-57"/>
              <w:jc w:val="center"/>
              <w:rPr>
                <w:b/>
                <w:bCs/>
                <w:i/>
                <w:iCs/>
                <w:color w:val="000000"/>
                <w:sz w:val="18"/>
                <w:szCs w:val="18"/>
              </w:rPr>
            </w:pPr>
            <w:r w:rsidRPr="00550CCF">
              <w:rPr>
                <w:b/>
                <w:bCs/>
                <w:i/>
                <w:iCs/>
                <w:color w:val="000000"/>
                <w:sz w:val="18"/>
                <w:szCs w:val="18"/>
              </w:rPr>
              <w:t>0,746</w:t>
            </w:r>
          </w:p>
        </w:tc>
        <w:tc>
          <w:tcPr>
            <w:tcW w:w="786" w:type="pct"/>
            <w:shd w:val="clear" w:color="auto" w:fill="auto"/>
            <w:vAlign w:val="center"/>
          </w:tcPr>
          <w:p w14:paraId="2D559E5E" w14:textId="77777777" w:rsidR="00065232" w:rsidRPr="00550CCF" w:rsidRDefault="005D4113">
            <w:pPr>
              <w:ind w:left="-57" w:right="-57"/>
              <w:jc w:val="center"/>
              <w:rPr>
                <w:b/>
                <w:bCs/>
                <w:i/>
                <w:iCs/>
                <w:color w:val="000000"/>
                <w:sz w:val="18"/>
                <w:szCs w:val="18"/>
              </w:rPr>
            </w:pPr>
            <w:r w:rsidRPr="00550CCF">
              <w:rPr>
                <w:b/>
                <w:bCs/>
                <w:i/>
                <w:iCs/>
                <w:color w:val="000000"/>
                <w:sz w:val="18"/>
                <w:szCs w:val="18"/>
              </w:rPr>
              <w:t>8,379</w:t>
            </w:r>
          </w:p>
        </w:tc>
        <w:tc>
          <w:tcPr>
            <w:tcW w:w="771" w:type="pct"/>
            <w:shd w:val="clear" w:color="auto" w:fill="auto"/>
            <w:vAlign w:val="center"/>
          </w:tcPr>
          <w:p w14:paraId="48A93CA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0,211</w:t>
            </w:r>
          </w:p>
        </w:tc>
      </w:tr>
      <w:tr w:rsidR="00065232" w:rsidRPr="002E79B0" w14:paraId="66E767E4" w14:textId="77777777">
        <w:trPr>
          <w:trHeight w:val="20"/>
        </w:trPr>
        <w:tc>
          <w:tcPr>
            <w:tcW w:w="863" w:type="pct"/>
            <w:shd w:val="clear" w:color="auto" w:fill="auto"/>
            <w:vAlign w:val="center"/>
          </w:tcPr>
          <w:p w14:paraId="67100A79" w14:textId="77777777" w:rsidR="00065232" w:rsidRPr="00910F5B" w:rsidRDefault="005D4113">
            <w:pPr>
              <w:pStyle w:val="Default"/>
              <w:ind w:left="-57" w:right="-57"/>
              <w:jc w:val="center"/>
              <w:rPr>
                <w:rFonts w:ascii="Times New Roman" w:hAnsi="Times New Roman" w:cs="Times New Roman"/>
                <w:sz w:val="18"/>
                <w:szCs w:val="18"/>
              </w:rPr>
            </w:pPr>
            <w:r w:rsidRPr="00910F5B">
              <w:rPr>
                <w:rFonts w:ascii="Times New Roman" w:hAnsi="Times New Roman" w:cs="Times New Roman"/>
                <w:sz w:val="18"/>
                <w:szCs w:val="18"/>
              </w:rPr>
              <w:t>ООО «Газмаркет» Газовая котельная № 27, с. Майма, ул. Подгорная, 37</w:t>
            </w:r>
          </w:p>
        </w:tc>
        <w:tc>
          <w:tcPr>
            <w:tcW w:w="732" w:type="pct"/>
            <w:shd w:val="clear" w:color="auto" w:fill="auto"/>
            <w:noWrap/>
            <w:vAlign w:val="center"/>
          </w:tcPr>
          <w:p w14:paraId="6D6EAD01"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716" w:type="pct"/>
            <w:shd w:val="clear" w:color="auto" w:fill="auto"/>
            <w:noWrap/>
            <w:vAlign w:val="center"/>
          </w:tcPr>
          <w:p w14:paraId="49EFF287"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632" w:type="pct"/>
            <w:shd w:val="clear" w:color="auto" w:fill="auto"/>
            <w:noWrap/>
            <w:vAlign w:val="center"/>
          </w:tcPr>
          <w:p w14:paraId="153805EE" w14:textId="77777777" w:rsidR="00065232" w:rsidRPr="00910F5B" w:rsidRDefault="005D4113">
            <w:pPr>
              <w:ind w:left="-57" w:right="-57"/>
              <w:jc w:val="center"/>
              <w:rPr>
                <w:color w:val="000000"/>
                <w:sz w:val="18"/>
                <w:szCs w:val="18"/>
              </w:rPr>
            </w:pPr>
            <w:r w:rsidRPr="00910F5B">
              <w:rPr>
                <w:color w:val="000000"/>
                <w:sz w:val="18"/>
                <w:szCs w:val="18"/>
              </w:rPr>
              <w:t>0</w:t>
            </w:r>
          </w:p>
        </w:tc>
        <w:tc>
          <w:tcPr>
            <w:tcW w:w="500" w:type="pct"/>
            <w:shd w:val="clear" w:color="auto" w:fill="auto"/>
            <w:noWrap/>
            <w:vAlign w:val="center"/>
          </w:tcPr>
          <w:p w14:paraId="2148299E" w14:textId="77777777" w:rsidR="00065232" w:rsidRPr="00910F5B" w:rsidRDefault="005D4113">
            <w:pPr>
              <w:ind w:left="-57" w:right="-57"/>
              <w:jc w:val="center"/>
              <w:rPr>
                <w:color w:val="000000"/>
                <w:sz w:val="18"/>
                <w:szCs w:val="18"/>
              </w:rPr>
            </w:pPr>
            <w:r w:rsidRPr="00910F5B">
              <w:rPr>
                <w:color w:val="000000"/>
                <w:sz w:val="18"/>
                <w:szCs w:val="18"/>
              </w:rPr>
              <w:t>0</w:t>
            </w:r>
          </w:p>
        </w:tc>
        <w:tc>
          <w:tcPr>
            <w:tcW w:w="786" w:type="pct"/>
            <w:shd w:val="clear" w:color="auto" w:fill="auto"/>
            <w:vAlign w:val="center"/>
          </w:tcPr>
          <w:p w14:paraId="6871680A" w14:textId="77777777" w:rsidR="00065232" w:rsidRPr="00910F5B" w:rsidRDefault="005D4113">
            <w:pPr>
              <w:ind w:left="-57" w:right="-57"/>
              <w:jc w:val="center"/>
              <w:rPr>
                <w:color w:val="000000"/>
                <w:sz w:val="18"/>
                <w:szCs w:val="18"/>
              </w:rPr>
            </w:pPr>
            <w:r w:rsidRPr="00910F5B">
              <w:rPr>
                <w:color w:val="000000"/>
                <w:sz w:val="18"/>
                <w:szCs w:val="18"/>
              </w:rPr>
              <w:t>0,12</w:t>
            </w:r>
          </w:p>
        </w:tc>
        <w:tc>
          <w:tcPr>
            <w:tcW w:w="771" w:type="pct"/>
            <w:shd w:val="clear" w:color="auto" w:fill="auto"/>
            <w:vAlign w:val="center"/>
          </w:tcPr>
          <w:p w14:paraId="61B13913" w14:textId="77777777" w:rsidR="00065232" w:rsidRPr="00910F5B" w:rsidRDefault="005D4113">
            <w:pPr>
              <w:ind w:left="-57" w:right="-57"/>
              <w:jc w:val="center"/>
              <w:rPr>
                <w:color w:val="000000"/>
                <w:sz w:val="18"/>
                <w:szCs w:val="18"/>
              </w:rPr>
            </w:pPr>
            <w:r w:rsidRPr="00910F5B">
              <w:rPr>
                <w:color w:val="000000"/>
                <w:sz w:val="18"/>
                <w:szCs w:val="18"/>
              </w:rPr>
              <w:t>0,024</w:t>
            </w:r>
          </w:p>
        </w:tc>
      </w:tr>
      <w:tr w:rsidR="00065232" w:rsidRPr="002E79B0" w14:paraId="12B1A109" w14:textId="77777777">
        <w:trPr>
          <w:trHeight w:val="20"/>
        </w:trPr>
        <w:tc>
          <w:tcPr>
            <w:tcW w:w="863" w:type="pct"/>
            <w:shd w:val="clear" w:color="auto" w:fill="auto"/>
            <w:vAlign w:val="center"/>
          </w:tcPr>
          <w:p w14:paraId="56897570" w14:textId="77777777" w:rsidR="00065232" w:rsidRPr="00910F5B" w:rsidRDefault="005D4113">
            <w:pPr>
              <w:pStyle w:val="Default"/>
              <w:ind w:left="-57" w:right="-57"/>
              <w:jc w:val="center"/>
              <w:rPr>
                <w:rFonts w:ascii="Times New Roman" w:hAnsi="Times New Roman" w:cs="Times New Roman"/>
                <w:b/>
                <w:bCs/>
                <w:i/>
                <w:iCs/>
                <w:sz w:val="18"/>
                <w:szCs w:val="18"/>
              </w:rPr>
            </w:pPr>
            <w:r w:rsidRPr="00910F5B">
              <w:rPr>
                <w:rFonts w:ascii="Times New Roman" w:hAnsi="Times New Roman" w:cs="Times New Roman"/>
                <w:b/>
                <w:bCs/>
                <w:i/>
                <w:iCs/>
                <w:sz w:val="18"/>
                <w:szCs w:val="18"/>
              </w:rPr>
              <w:t>ИТОГ</w:t>
            </w:r>
            <w:proofErr w:type="gramStart"/>
            <w:r w:rsidRPr="00910F5B">
              <w:rPr>
                <w:rFonts w:ascii="Times New Roman" w:hAnsi="Times New Roman" w:cs="Times New Roman"/>
                <w:b/>
                <w:bCs/>
                <w:i/>
                <w:iCs/>
                <w:sz w:val="18"/>
                <w:szCs w:val="18"/>
              </w:rPr>
              <w:t>О ООО</w:t>
            </w:r>
            <w:proofErr w:type="gramEnd"/>
            <w:r w:rsidRPr="00910F5B">
              <w:rPr>
                <w:rFonts w:ascii="Times New Roman" w:hAnsi="Times New Roman" w:cs="Times New Roman"/>
                <w:b/>
                <w:bCs/>
                <w:i/>
                <w:iCs/>
                <w:sz w:val="18"/>
                <w:szCs w:val="18"/>
              </w:rPr>
              <w:t xml:space="preserve"> «Газмаркет»</w:t>
            </w:r>
          </w:p>
        </w:tc>
        <w:tc>
          <w:tcPr>
            <w:tcW w:w="732" w:type="pct"/>
            <w:shd w:val="clear" w:color="auto" w:fill="auto"/>
            <w:noWrap/>
            <w:vAlign w:val="center"/>
          </w:tcPr>
          <w:p w14:paraId="726B1AD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716" w:type="pct"/>
            <w:shd w:val="clear" w:color="auto" w:fill="auto"/>
            <w:noWrap/>
            <w:vAlign w:val="center"/>
          </w:tcPr>
          <w:p w14:paraId="11F152B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632" w:type="pct"/>
            <w:shd w:val="clear" w:color="auto" w:fill="auto"/>
            <w:noWrap/>
            <w:vAlign w:val="center"/>
          </w:tcPr>
          <w:p w14:paraId="71FF21B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500" w:type="pct"/>
            <w:shd w:val="clear" w:color="auto" w:fill="auto"/>
            <w:noWrap/>
            <w:vAlign w:val="center"/>
          </w:tcPr>
          <w:p w14:paraId="63BCCD7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786" w:type="pct"/>
            <w:shd w:val="clear" w:color="auto" w:fill="auto"/>
            <w:noWrap/>
            <w:vAlign w:val="center"/>
          </w:tcPr>
          <w:p w14:paraId="5D22DE0A"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0,12</w:t>
            </w:r>
          </w:p>
        </w:tc>
        <w:tc>
          <w:tcPr>
            <w:tcW w:w="771" w:type="pct"/>
            <w:shd w:val="clear" w:color="auto" w:fill="auto"/>
            <w:noWrap/>
            <w:vAlign w:val="center"/>
          </w:tcPr>
          <w:p w14:paraId="1DAD0BF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0,024</w:t>
            </w:r>
          </w:p>
        </w:tc>
      </w:tr>
      <w:tr w:rsidR="00065232" w:rsidRPr="002E79B0" w14:paraId="376AD0AC" w14:textId="77777777">
        <w:trPr>
          <w:trHeight w:val="20"/>
        </w:trPr>
        <w:tc>
          <w:tcPr>
            <w:tcW w:w="863" w:type="pct"/>
            <w:shd w:val="clear" w:color="auto" w:fill="auto"/>
            <w:vAlign w:val="center"/>
          </w:tcPr>
          <w:p w14:paraId="437B8B9E" w14:textId="77777777" w:rsidR="00065232" w:rsidRPr="00550CCF" w:rsidRDefault="005D4113">
            <w:pPr>
              <w:pStyle w:val="Default"/>
              <w:ind w:left="-57" w:right="-57"/>
              <w:jc w:val="center"/>
              <w:rPr>
                <w:rFonts w:ascii="Times New Roman" w:hAnsi="Times New Roman" w:cs="Times New Roman"/>
                <w:sz w:val="18"/>
                <w:szCs w:val="18"/>
              </w:rPr>
            </w:pPr>
            <w:proofErr w:type="gramStart"/>
            <w:r w:rsidRPr="00550CCF">
              <w:rPr>
                <w:rFonts w:ascii="Times New Roman" w:hAnsi="Times New Roman" w:cs="Times New Roman"/>
                <w:sz w:val="18"/>
                <w:szCs w:val="18"/>
              </w:rPr>
              <w:t>МУП «Кристалл»  Котельная № 19 (с. Подгорное, ул. Новая, 1)</w:t>
            </w:r>
            <w:proofErr w:type="gramEnd"/>
          </w:p>
        </w:tc>
        <w:tc>
          <w:tcPr>
            <w:tcW w:w="732" w:type="pct"/>
            <w:shd w:val="clear" w:color="auto" w:fill="auto"/>
            <w:noWrap/>
            <w:vAlign w:val="center"/>
          </w:tcPr>
          <w:p w14:paraId="75A812D3" w14:textId="77777777" w:rsidR="00065232" w:rsidRPr="00910F5B" w:rsidRDefault="005D4113">
            <w:pPr>
              <w:ind w:left="-57" w:right="-57"/>
              <w:jc w:val="center"/>
              <w:rPr>
                <w:color w:val="000000"/>
                <w:sz w:val="18"/>
                <w:szCs w:val="18"/>
              </w:rPr>
            </w:pPr>
            <w:r w:rsidRPr="00910F5B">
              <w:rPr>
                <w:color w:val="000000"/>
                <w:sz w:val="18"/>
                <w:szCs w:val="18"/>
              </w:rPr>
              <w:t>1,1</w:t>
            </w:r>
          </w:p>
        </w:tc>
        <w:tc>
          <w:tcPr>
            <w:tcW w:w="716" w:type="pct"/>
            <w:shd w:val="clear" w:color="auto" w:fill="auto"/>
            <w:noWrap/>
            <w:vAlign w:val="center"/>
          </w:tcPr>
          <w:p w14:paraId="4BE70E1B" w14:textId="77777777" w:rsidR="00065232" w:rsidRPr="00910F5B" w:rsidRDefault="005D4113">
            <w:pPr>
              <w:ind w:left="-57" w:right="-57"/>
              <w:jc w:val="center"/>
              <w:rPr>
                <w:color w:val="000000"/>
                <w:sz w:val="18"/>
                <w:szCs w:val="18"/>
              </w:rPr>
            </w:pPr>
            <w:r w:rsidRPr="00910F5B">
              <w:rPr>
                <w:color w:val="000000"/>
                <w:sz w:val="18"/>
                <w:szCs w:val="18"/>
              </w:rPr>
              <w:t>1,1</w:t>
            </w:r>
          </w:p>
        </w:tc>
        <w:tc>
          <w:tcPr>
            <w:tcW w:w="632" w:type="pct"/>
            <w:shd w:val="clear" w:color="auto" w:fill="auto"/>
            <w:noWrap/>
            <w:vAlign w:val="center"/>
          </w:tcPr>
          <w:p w14:paraId="7A14F98C" w14:textId="77777777" w:rsidR="00065232" w:rsidRPr="00910F5B" w:rsidRDefault="005D4113">
            <w:pPr>
              <w:ind w:left="-57" w:right="-57"/>
              <w:jc w:val="center"/>
              <w:rPr>
                <w:color w:val="000000"/>
                <w:sz w:val="18"/>
                <w:szCs w:val="18"/>
              </w:rPr>
            </w:pPr>
            <w:r w:rsidRPr="00910F5B">
              <w:rPr>
                <w:color w:val="000000"/>
                <w:sz w:val="18"/>
                <w:szCs w:val="18"/>
              </w:rPr>
              <w:t>0,005</w:t>
            </w:r>
          </w:p>
        </w:tc>
        <w:tc>
          <w:tcPr>
            <w:tcW w:w="500" w:type="pct"/>
            <w:shd w:val="clear" w:color="auto" w:fill="auto"/>
            <w:noWrap/>
            <w:vAlign w:val="center"/>
          </w:tcPr>
          <w:p w14:paraId="11B6649A" w14:textId="77777777" w:rsidR="00065232" w:rsidRPr="00910F5B" w:rsidRDefault="005D4113">
            <w:pPr>
              <w:ind w:left="-57" w:right="-57"/>
              <w:jc w:val="center"/>
              <w:rPr>
                <w:color w:val="000000"/>
                <w:sz w:val="18"/>
                <w:szCs w:val="18"/>
              </w:rPr>
            </w:pPr>
            <w:r w:rsidRPr="00910F5B">
              <w:rPr>
                <w:color w:val="000000"/>
                <w:sz w:val="18"/>
                <w:szCs w:val="18"/>
              </w:rPr>
              <w:t>0,042</w:t>
            </w:r>
          </w:p>
        </w:tc>
        <w:tc>
          <w:tcPr>
            <w:tcW w:w="786" w:type="pct"/>
            <w:shd w:val="clear" w:color="auto" w:fill="auto"/>
            <w:vAlign w:val="center"/>
          </w:tcPr>
          <w:p w14:paraId="1D3E1B6C" w14:textId="77777777" w:rsidR="00065232" w:rsidRPr="00910F5B" w:rsidRDefault="005D4113">
            <w:pPr>
              <w:ind w:left="-57" w:right="-57"/>
              <w:jc w:val="center"/>
              <w:rPr>
                <w:color w:val="000000"/>
                <w:sz w:val="18"/>
                <w:szCs w:val="18"/>
              </w:rPr>
            </w:pPr>
            <w:r w:rsidRPr="00910F5B">
              <w:rPr>
                <w:color w:val="000000"/>
                <w:sz w:val="18"/>
                <w:szCs w:val="18"/>
              </w:rPr>
              <w:t>0,2</w:t>
            </w:r>
          </w:p>
        </w:tc>
        <w:tc>
          <w:tcPr>
            <w:tcW w:w="771" w:type="pct"/>
            <w:shd w:val="clear" w:color="auto" w:fill="auto"/>
            <w:vAlign w:val="center"/>
          </w:tcPr>
          <w:p w14:paraId="72AECFE7" w14:textId="77777777" w:rsidR="00065232" w:rsidRPr="00910F5B" w:rsidRDefault="005D4113">
            <w:pPr>
              <w:ind w:left="-57" w:right="-57"/>
              <w:jc w:val="center"/>
              <w:rPr>
                <w:color w:val="000000"/>
                <w:sz w:val="18"/>
                <w:szCs w:val="18"/>
              </w:rPr>
            </w:pPr>
            <w:r w:rsidRPr="00910F5B">
              <w:rPr>
                <w:color w:val="000000"/>
                <w:sz w:val="18"/>
                <w:szCs w:val="18"/>
              </w:rPr>
              <w:t>0,853</w:t>
            </w:r>
          </w:p>
        </w:tc>
      </w:tr>
      <w:tr w:rsidR="00065232" w:rsidRPr="002E79B0" w14:paraId="1653BB0F" w14:textId="77777777">
        <w:trPr>
          <w:trHeight w:val="20"/>
        </w:trPr>
        <w:tc>
          <w:tcPr>
            <w:tcW w:w="863" w:type="pct"/>
            <w:shd w:val="clear" w:color="auto" w:fill="auto"/>
            <w:vAlign w:val="center"/>
          </w:tcPr>
          <w:p w14:paraId="17D424CA"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МУП «Кристалл» Котельная № 18 (с. Верх-Карагуж, ул. Заречная, 2а)</w:t>
            </w:r>
          </w:p>
        </w:tc>
        <w:tc>
          <w:tcPr>
            <w:tcW w:w="732" w:type="pct"/>
            <w:shd w:val="clear" w:color="auto" w:fill="auto"/>
            <w:noWrap/>
            <w:vAlign w:val="center"/>
          </w:tcPr>
          <w:p w14:paraId="409405BE" w14:textId="77777777" w:rsidR="00065232" w:rsidRPr="00910F5B" w:rsidRDefault="005D4113">
            <w:pPr>
              <w:ind w:left="-57" w:right="-57"/>
              <w:jc w:val="center"/>
              <w:rPr>
                <w:color w:val="000000"/>
                <w:sz w:val="18"/>
                <w:szCs w:val="18"/>
              </w:rPr>
            </w:pPr>
            <w:r w:rsidRPr="00910F5B">
              <w:rPr>
                <w:color w:val="000000"/>
                <w:sz w:val="18"/>
                <w:szCs w:val="18"/>
              </w:rPr>
              <w:t>1,03</w:t>
            </w:r>
          </w:p>
        </w:tc>
        <w:tc>
          <w:tcPr>
            <w:tcW w:w="716" w:type="pct"/>
            <w:shd w:val="clear" w:color="auto" w:fill="auto"/>
            <w:noWrap/>
            <w:vAlign w:val="center"/>
          </w:tcPr>
          <w:p w14:paraId="09AD11E2" w14:textId="77777777" w:rsidR="00065232" w:rsidRPr="00910F5B" w:rsidRDefault="00DB3B34">
            <w:pPr>
              <w:ind w:left="-57" w:right="-57"/>
              <w:jc w:val="center"/>
              <w:rPr>
                <w:color w:val="000000"/>
                <w:sz w:val="18"/>
                <w:szCs w:val="18"/>
              </w:rPr>
            </w:pPr>
            <w:r w:rsidRPr="00DB3B34">
              <w:rPr>
                <w:color w:val="000000"/>
                <w:sz w:val="18"/>
                <w:szCs w:val="18"/>
              </w:rPr>
              <w:t>1,023</w:t>
            </w:r>
          </w:p>
        </w:tc>
        <w:tc>
          <w:tcPr>
            <w:tcW w:w="632" w:type="pct"/>
            <w:shd w:val="clear" w:color="auto" w:fill="auto"/>
            <w:noWrap/>
            <w:vAlign w:val="center"/>
          </w:tcPr>
          <w:p w14:paraId="4F93C5FF" w14:textId="77777777" w:rsidR="00065232" w:rsidRPr="00910F5B" w:rsidRDefault="005D4113">
            <w:pPr>
              <w:ind w:left="-57" w:right="-57"/>
              <w:jc w:val="center"/>
              <w:rPr>
                <w:color w:val="000000"/>
                <w:sz w:val="18"/>
                <w:szCs w:val="18"/>
              </w:rPr>
            </w:pPr>
            <w:r w:rsidRPr="00910F5B">
              <w:rPr>
                <w:color w:val="000000"/>
                <w:sz w:val="18"/>
                <w:szCs w:val="18"/>
              </w:rPr>
              <w:t>0,003</w:t>
            </w:r>
          </w:p>
        </w:tc>
        <w:tc>
          <w:tcPr>
            <w:tcW w:w="500" w:type="pct"/>
            <w:shd w:val="clear" w:color="auto" w:fill="auto"/>
            <w:noWrap/>
            <w:vAlign w:val="center"/>
          </w:tcPr>
          <w:p w14:paraId="731F98A2" w14:textId="77777777" w:rsidR="00065232" w:rsidRPr="00910F5B" w:rsidRDefault="005D4113">
            <w:pPr>
              <w:ind w:left="-57" w:right="-57"/>
              <w:jc w:val="center"/>
              <w:rPr>
                <w:color w:val="000000"/>
                <w:sz w:val="18"/>
                <w:szCs w:val="18"/>
              </w:rPr>
            </w:pPr>
            <w:r w:rsidRPr="00910F5B">
              <w:rPr>
                <w:color w:val="000000"/>
                <w:sz w:val="18"/>
                <w:szCs w:val="18"/>
              </w:rPr>
              <w:t>0,027</w:t>
            </w:r>
          </w:p>
        </w:tc>
        <w:tc>
          <w:tcPr>
            <w:tcW w:w="786" w:type="pct"/>
            <w:shd w:val="clear" w:color="auto" w:fill="auto"/>
            <w:vAlign w:val="center"/>
          </w:tcPr>
          <w:p w14:paraId="1E2F6641" w14:textId="77777777" w:rsidR="00065232" w:rsidRPr="00910F5B" w:rsidRDefault="005D4113">
            <w:pPr>
              <w:ind w:left="-57" w:right="-57"/>
              <w:jc w:val="center"/>
              <w:rPr>
                <w:color w:val="000000"/>
                <w:sz w:val="18"/>
                <w:szCs w:val="18"/>
              </w:rPr>
            </w:pPr>
            <w:r w:rsidRPr="00910F5B">
              <w:rPr>
                <w:color w:val="000000"/>
                <w:sz w:val="18"/>
                <w:szCs w:val="18"/>
              </w:rPr>
              <w:t>0,19</w:t>
            </w:r>
          </w:p>
        </w:tc>
        <w:tc>
          <w:tcPr>
            <w:tcW w:w="771" w:type="pct"/>
            <w:shd w:val="clear" w:color="auto" w:fill="auto"/>
            <w:vAlign w:val="center"/>
          </w:tcPr>
          <w:p w14:paraId="1B729891" w14:textId="77777777" w:rsidR="00065232" w:rsidRPr="00910F5B" w:rsidRDefault="005D4113">
            <w:pPr>
              <w:ind w:left="-57" w:right="-57"/>
              <w:jc w:val="center"/>
              <w:rPr>
                <w:color w:val="000000"/>
                <w:sz w:val="18"/>
                <w:szCs w:val="18"/>
              </w:rPr>
            </w:pPr>
            <w:r w:rsidRPr="00910F5B">
              <w:rPr>
                <w:color w:val="000000"/>
                <w:sz w:val="18"/>
                <w:szCs w:val="18"/>
              </w:rPr>
              <w:t>0,81</w:t>
            </w:r>
          </w:p>
        </w:tc>
      </w:tr>
      <w:tr w:rsidR="00065232" w:rsidRPr="002E79B0" w14:paraId="1D3D3CF4" w14:textId="77777777">
        <w:trPr>
          <w:trHeight w:val="20"/>
        </w:trPr>
        <w:tc>
          <w:tcPr>
            <w:tcW w:w="863" w:type="pct"/>
            <w:shd w:val="clear" w:color="auto" w:fill="auto"/>
            <w:vAlign w:val="center"/>
          </w:tcPr>
          <w:p w14:paraId="253BF3C3"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ИТОГО МУП «Кристалл»</w:t>
            </w:r>
          </w:p>
        </w:tc>
        <w:tc>
          <w:tcPr>
            <w:tcW w:w="732" w:type="pct"/>
            <w:shd w:val="clear" w:color="auto" w:fill="auto"/>
            <w:vAlign w:val="center"/>
          </w:tcPr>
          <w:p w14:paraId="080333F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716" w:type="pct"/>
            <w:shd w:val="clear" w:color="auto" w:fill="auto"/>
            <w:vAlign w:val="center"/>
          </w:tcPr>
          <w:p w14:paraId="7DEE5A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632" w:type="pct"/>
            <w:shd w:val="clear" w:color="auto" w:fill="auto"/>
            <w:vAlign w:val="center"/>
          </w:tcPr>
          <w:p w14:paraId="3C235D7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0,008</w:t>
            </w:r>
          </w:p>
        </w:tc>
        <w:tc>
          <w:tcPr>
            <w:tcW w:w="500" w:type="pct"/>
            <w:shd w:val="clear" w:color="auto" w:fill="auto"/>
            <w:vAlign w:val="center"/>
          </w:tcPr>
          <w:p w14:paraId="33C6562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0,069</w:t>
            </w:r>
          </w:p>
        </w:tc>
        <w:tc>
          <w:tcPr>
            <w:tcW w:w="786" w:type="pct"/>
            <w:shd w:val="clear" w:color="auto" w:fill="auto"/>
            <w:vAlign w:val="center"/>
          </w:tcPr>
          <w:p w14:paraId="5AE41CE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0,39</w:t>
            </w:r>
          </w:p>
        </w:tc>
        <w:tc>
          <w:tcPr>
            <w:tcW w:w="771" w:type="pct"/>
            <w:shd w:val="clear" w:color="auto" w:fill="auto"/>
            <w:vAlign w:val="center"/>
          </w:tcPr>
          <w:p w14:paraId="7C3520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1,663</w:t>
            </w:r>
          </w:p>
        </w:tc>
      </w:tr>
      <w:tr w:rsidR="00065232" w:rsidRPr="00597911" w14:paraId="2947E456" w14:textId="77777777">
        <w:trPr>
          <w:trHeight w:val="20"/>
        </w:trPr>
        <w:tc>
          <w:tcPr>
            <w:tcW w:w="863" w:type="pct"/>
            <w:shd w:val="clear" w:color="auto" w:fill="auto"/>
            <w:noWrap/>
            <w:vAlign w:val="center"/>
          </w:tcPr>
          <w:p w14:paraId="51582518" w14:textId="77777777" w:rsidR="00065232" w:rsidRPr="00910F5B" w:rsidRDefault="005D4113">
            <w:pPr>
              <w:pStyle w:val="Default"/>
              <w:ind w:left="-57" w:right="-57"/>
              <w:jc w:val="center"/>
              <w:rPr>
                <w:rFonts w:ascii="Times New Roman" w:hAnsi="Times New Roman" w:cs="Times New Roman"/>
                <w:b/>
                <w:bCs/>
                <w:sz w:val="18"/>
                <w:szCs w:val="18"/>
              </w:rPr>
            </w:pPr>
            <w:r w:rsidRPr="00910F5B">
              <w:rPr>
                <w:rFonts w:ascii="Times New Roman" w:hAnsi="Times New Roman" w:cs="Times New Roman"/>
                <w:b/>
                <w:bCs/>
                <w:sz w:val="18"/>
                <w:szCs w:val="18"/>
              </w:rPr>
              <w:t>ВСЕГО</w:t>
            </w:r>
          </w:p>
        </w:tc>
        <w:tc>
          <w:tcPr>
            <w:tcW w:w="732" w:type="pct"/>
            <w:shd w:val="clear" w:color="auto" w:fill="auto"/>
            <w:noWrap/>
            <w:vAlign w:val="center"/>
          </w:tcPr>
          <w:p w14:paraId="3D93FC5C" w14:textId="77777777" w:rsidR="00065232" w:rsidRPr="00910F5B" w:rsidRDefault="00BD0509">
            <w:pPr>
              <w:jc w:val="center"/>
              <w:rPr>
                <w:b/>
                <w:bCs/>
                <w:color w:val="000000"/>
                <w:sz w:val="18"/>
                <w:szCs w:val="18"/>
              </w:rPr>
            </w:pPr>
            <w:r w:rsidRPr="00910F5B">
              <w:rPr>
                <w:b/>
                <w:bCs/>
                <w:color w:val="000000"/>
                <w:sz w:val="18"/>
                <w:szCs w:val="18"/>
              </w:rPr>
              <w:t>39, 264</w:t>
            </w:r>
          </w:p>
        </w:tc>
        <w:tc>
          <w:tcPr>
            <w:tcW w:w="716" w:type="pct"/>
            <w:shd w:val="clear" w:color="auto" w:fill="auto"/>
            <w:noWrap/>
            <w:vAlign w:val="center"/>
          </w:tcPr>
          <w:p w14:paraId="71452BD0" w14:textId="77777777" w:rsidR="00065232" w:rsidRPr="00910F5B" w:rsidRDefault="00735041">
            <w:pPr>
              <w:jc w:val="center"/>
              <w:rPr>
                <w:b/>
                <w:bCs/>
                <w:color w:val="000000"/>
                <w:sz w:val="18"/>
                <w:szCs w:val="18"/>
              </w:rPr>
            </w:pPr>
            <w:r w:rsidRPr="00910F5B">
              <w:rPr>
                <w:b/>
                <w:bCs/>
                <w:color w:val="000000"/>
                <w:sz w:val="18"/>
                <w:szCs w:val="18"/>
              </w:rPr>
              <w:t>39, 264</w:t>
            </w:r>
          </w:p>
        </w:tc>
        <w:tc>
          <w:tcPr>
            <w:tcW w:w="632" w:type="pct"/>
            <w:shd w:val="clear" w:color="auto" w:fill="auto"/>
            <w:noWrap/>
            <w:vAlign w:val="center"/>
          </w:tcPr>
          <w:p w14:paraId="05AEB4F7" w14:textId="77777777" w:rsidR="00065232" w:rsidRPr="00910F5B" w:rsidRDefault="005D4113">
            <w:pPr>
              <w:jc w:val="center"/>
              <w:rPr>
                <w:b/>
                <w:bCs/>
                <w:color w:val="000000"/>
                <w:sz w:val="18"/>
                <w:szCs w:val="18"/>
              </w:rPr>
            </w:pPr>
            <w:r w:rsidRPr="00910F5B">
              <w:rPr>
                <w:b/>
                <w:bCs/>
                <w:color w:val="000000"/>
                <w:sz w:val="18"/>
                <w:szCs w:val="18"/>
              </w:rPr>
              <w:t>0,489</w:t>
            </w:r>
          </w:p>
        </w:tc>
        <w:tc>
          <w:tcPr>
            <w:tcW w:w="500" w:type="pct"/>
            <w:shd w:val="clear" w:color="auto" w:fill="auto"/>
            <w:noWrap/>
            <w:vAlign w:val="center"/>
          </w:tcPr>
          <w:p w14:paraId="1A611883" w14:textId="77777777" w:rsidR="00065232" w:rsidRPr="00910F5B" w:rsidRDefault="005D4113">
            <w:pPr>
              <w:jc w:val="center"/>
              <w:rPr>
                <w:b/>
                <w:bCs/>
                <w:color w:val="000000"/>
                <w:sz w:val="18"/>
                <w:szCs w:val="18"/>
              </w:rPr>
            </w:pPr>
            <w:r w:rsidRPr="00910F5B">
              <w:rPr>
                <w:b/>
                <w:bCs/>
                <w:color w:val="000000"/>
                <w:sz w:val="18"/>
                <w:szCs w:val="18"/>
              </w:rPr>
              <w:t>8,</w:t>
            </w:r>
            <w:r w:rsidR="00735041" w:rsidRPr="00910F5B">
              <w:rPr>
                <w:b/>
                <w:bCs/>
                <w:color w:val="000000"/>
                <w:sz w:val="18"/>
                <w:szCs w:val="18"/>
              </w:rPr>
              <w:t>485</w:t>
            </w:r>
          </w:p>
        </w:tc>
        <w:tc>
          <w:tcPr>
            <w:tcW w:w="786" w:type="pct"/>
            <w:shd w:val="clear" w:color="auto" w:fill="auto"/>
            <w:noWrap/>
            <w:vAlign w:val="center"/>
          </w:tcPr>
          <w:p w14:paraId="19F61696" w14:textId="77777777" w:rsidR="00065232" w:rsidRPr="00910F5B" w:rsidRDefault="005D4113">
            <w:pPr>
              <w:jc w:val="center"/>
              <w:rPr>
                <w:b/>
                <w:bCs/>
                <w:color w:val="000000"/>
                <w:sz w:val="18"/>
                <w:szCs w:val="18"/>
              </w:rPr>
            </w:pPr>
            <w:r w:rsidRPr="00910F5B">
              <w:rPr>
                <w:b/>
                <w:bCs/>
                <w:color w:val="000000"/>
                <w:sz w:val="18"/>
                <w:szCs w:val="18"/>
              </w:rPr>
              <w:t>27,</w:t>
            </w:r>
            <w:r w:rsidR="00735041" w:rsidRPr="00910F5B">
              <w:rPr>
                <w:b/>
                <w:bCs/>
                <w:color w:val="000000"/>
                <w:sz w:val="18"/>
                <w:szCs w:val="18"/>
              </w:rPr>
              <w:t>659</w:t>
            </w:r>
          </w:p>
        </w:tc>
        <w:tc>
          <w:tcPr>
            <w:tcW w:w="771" w:type="pct"/>
            <w:shd w:val="clear" w:color="auto" w:fill="auto"/>
            <w:noWrap/>
            <w:vAlign w:val="center"/>
          </w:tcPr>
          <w:p w14:paraId="10CD266D" w14:textId="77777777" w:rsidR="00065232" w:rsidRPr="00910F5B" w:rsidRDefault="00735041">
            <w:pPr>
              <w:jc w:val="center"/>
              <w:rPr>
                <w:b/>
                <w:bCs/>
                <w:color w:val="000000"/>
                <w:sz w:val="18"/>
                <w:szCs w:val="18"/>
              </w:rPr>
            </w:pPr>
            <w:r w:rsidRPr="00910F5B">
              <w:rPr>
                <w:b/>
                <w:bCs/>
                <w:color w:val="000000"/>
                <w:sz w:val="18"/>
                <w:szCs w:val="18"/>
              </w:rPr>
              <w:t>2,168</w:t>
            </w:r>
          </w:p>
        </w:tc>
      </w:tr>
    </w:tbl>
    <w:p w14:paraId="460F8EAF" w14:textId="77777777" w:rsidR="00065232" w:rsidRPr="00597911" w:rsidRDefault="005D4113">
      <w:pPr>
        <w:pStyle w:val="Default"/>
        <w:ind w:left="-57" w:right="-57"/>
        <w:jc w:val="both"/>
        <w:rPr>
          <w:rFonts w:ascii="Times New Roman" w:hAnsi="Times New Roman" w:cs="Times New Roman"/>
          <w:szCs w:val="18"/>
        </w:rPr>
      </w:pPr>
      <w:r w:rsidRPr="00597911">
        <w:rPr>
          <w:rFonts w:ascii="Times New Roman" w:hAnsi="Times New Roman" w:cs="Times New Roman"/>
          <w:szCs w:val="18"/>
        </w:rPr>
        <w:t>* Котельная № 22 (с. Майма, Заводская, 11а) –</w:t>
      </w:r>
      <w:r w:rsidR="00BD0509" w:rsidRPr="00597911">
        <w:rPr>
          <w:rFonts w:ascii="Times New Roman" w:hAnsi="Times New Roman" w:cs="Times New Roman"/>
          <w:szCs w:val="18"/>
        </w:rPr>
        <w:t xml:space="preserve"> </w:t>
      </w:r>
      <w:r w:rsidRPr="00597911">
        <w:rPr>
          <w:rFonts w:ascii="Times New Roman" w:hAnsi="Times New Roman" w:cs="Times New Roman"/>
          <w:szCs w:val="18"/>
        </w:rPr>
        <w:t>не имеет подключённой нагрузки.</w:t>
      </w:r>
    </w:p>
    <w:p w14:paraId="5DE1A870" w14:textId="77777777" w:rsidR="00BD0509" w:rsidRPr="00597911" w:rsidRDefault="00BD0509">
      <w:pPr>
        <w:pStyle w:val="Default"/>
        <w:ind w:left="-57" w:right="-57"/>
        <w:jc w:val="both"/>
        <w:rPr>
          <w:rFonts w:ascii="Times New Roman" w:hAnsi="Times New Roman" w:cs="Times New Roman"/>
          <w:szCs w:val="18"/>
        </w:rPr>
      </w:pPr>
    </w:p>
    <w:p w14:paraId="3507BADD" w14:textId="77777777" w:rsidR="00065232" w:rsidRPr="00597911" w:rsidRDefault="005D4113">
      <w:pPr>
        <w:jc w:val="both"/>
        <w:rPr>
          <w:bCs/>
          <w:color w:val="000000"/>
          <w:sz w:val="28"/>
          <w:szCs w:val="20"/>
        </w:rPr>
      </w:pPr>
      <w:r w:rsidRPr="00597911">
        <w:rPr>
          <w:bCs/>
          <w:color w:val="000000"/>
          <w:sz w:val="28"/>
          <w:szCs w:val="20"/>
        </w:rPr>
        <w:t>Полезный отпуск тепловой энергии представлен в таблице 1.4.1.</w:t>
      </w:r>
    </w:p>
    <w:p w14:paraId="04987287" w14:textId="77777777" w:rsidR="00735041" w:rsidRPr="00597911" w:rsidRDefault="00735041">
      <w:pPr>
        <w:jc w:val="both"/>
        <w:rPr>
          <w:bCs/>
          <w:color w:val="000000"/>
          <w:sz w:val="28"/>
          <w:szCs w:val="20"/>
        </w:rPr>
      </w:pPr>
    </w:p>
    <w:p w14:paraId="676E4808" w14:textId="77777777" w:rsidR="00735041" w:rsidRPr="00CC06D0" w:rsidRDefault="005D4113">
      <w:pPr>
        <w:jc w:val="both"/>
        <w:rPr>
          <w:b/>
          <w:sz w:val="28"/>
          <w:szCs w:val="18"/>
        </w:rPr>
      </w:pPr>
      <w:r w:rsidRPr="00CC06D0">
        <w:rPr>
          <w:b/>
          <w:color w:val="000000"/>
          <w:sz w:val="28"/>
          <w:szCs w:val="20"/>
        </w:rPr>
        <w:t xml:space="preserve">Таблица 1.4.1 – Полезный отпуск тепловой энергии </w:t>
      </w:r>
      <w:r w:rsidRPr="00CC06D0">
        <w:rPr>
          <w:b/>
          <w:sz w:val="28"/>
          <w:szCs w:val="18"/>
        </w:rPr>
        <w:t>котельных на территории МО Майминское сельское поселение по состоянию за 202</w:t>
      </w:r>
      <w:r w:rsidR="003A7954" w:rsidRPr="00CC06D0">
        <w:rPr>
          <w:b/>
          <w:sz w:val="28"/>
          <w:szCs w:val="18"/>
        </w:rPr>
        <w:t>4</w:t>
      </w:r>
      <w:r w:rsidRPr="00CC06D0">
        <w:rPr>
          <w:b/>
          <w:sz w:val="28"/>
          <w:szCs w:val="18"/>
        </w:rPr>
        <w:t xml:space="preserve"> год, Гкал/ч</w:t>
      </w:r>
    </w:p>
    <w:p w14:paraId="4AFE955E" w14:textId="77777777" w:rsidR="00CC06D0" w:rsidRPr="00597911" w:rsidRDefault="00CC06D0">
      <w:pPr>
        <w:jc w:val="both"/>
        <w:rPr>
          <w:bCs/>
          <w:sz w:val="28"/>
          <w:szCs w:val="18"/>
        </w:rPr>
      </w:pPr>
    </w:p>
    <w:tbl>
      <w:tblPr>
        <w:tblW w:w="5000" w:type="pct"/>
        <w:tblLook w:val="04A0" w:firstRow="1" w:lastRow="0" w:firstColumn="1" w:lastColumn="0" w:noHBand="0" w:noVBand="1"/>
      </w:tblPr>
      <w:tblGrid>
        <w:gridCol w:w="4931"/>
        <w:gridCol w:w="4640"/>
      </w:tblGrid>
      <w:tr w:rsidR="00065232" w:rsidRPr="00597911" w14:paraId="6C86F196" w14:textId="77777777" w:rsidTr="00D74BBE">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CCE5472" w14:textId="6FF94058" w:rsidR="00065232" w:rsidRPr="00597911" w:rsidRDefault="005D4113" w:rsidP="00D74BBE">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628A3E5A" w14:textId="77777777" w:rsidR="00065232" w:rsidRPr="00597911" w:rsidRDefault="005D4113" w:rsidP="00D74BBE">
            <w:pPr>
              <w:jc w:val="center"/>
              <w:rPr>
                <w:b/>
                <w:bCs/>
                <w:color w:val="000000"/>
                <w:sz w:val="20"/>
                <w:szCs w:val="20"/>
              </w:rPr>
            </w:pPr>
            <w:r w:rsidRPr="00597911">
              <w:rPr>
                <w:b/>
                <w:bCs/>
                <w:color w:val="000000"/>
                <w:sz w:val="20"/>
                <w:szCs w:val="20"/>
              </w:rPr>
              <w:t>Полезный отпуск тепловой энергии, Гкал/год</w:t>
            </w:r>
          </w:p>
        </w:tc>
      </w:tr>
      <w:tr w:rsidR="009437EE" w:rsidRPr="00597911" w14:paraId="20CC7B20"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FEF011B"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5F0A14CA" w14:textId="77777777" w:rsidR="009437EE" w:rsidRPr="00CC06D0" w:rsidRDefault="009437EE" w:rsidP="009437EE">
            <w:pPr>
              <w:jc w:val="center"/>
              <w:rPr>
                <w:color w:val="000000"/>
                <w:sz w:val="20"/>
                <w:szCs w:val="20"/>
              </w:rPr>
            </w:pPr>
            <w:r w:rsidRPr="00CC06D0">
              <w:rPr>
                <w:color w:val="000000"/>
                <w:sz w:val="20"/>
                <w:szCs w:val="20"/>
              </w:rPr>
              <w:t>3 612,5</w:t>
            </w:r>
          </w:p>
        </w:tc>
      </w:tr>
      <w:tr w:rsidR="009437EE" w:rsidRPr="00597911" w14:paraId="37C2A46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9C4A1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9D47CC1" w14:textId="77777777" w:rsidR="009437EE" w:rsidRPr="00CC06D0" w:rsidRDefault="009437EE" w:rsidP="009437EE">
            <w:pPr>
              <w:jc w:val="center"/>
              <w:rPr>
                <w:color w:val="000000"/>
                <w:sz w:val="20"/>
                <w:szCs w:val="20"/>
              </w:rPr>
            </w:pPr>
            <w:r w:rsidRPr="00CC06D0">
              <w:rPr>
                <w:color w:val="000000"/>
                <w:sz w:val="20"/>
                <w:szCs w:val="20"/>
              </w:rPr>
              <w:t>3 382,7</w:t>
            </w:r>
          </w:p>
        </w:tc>
      </w:tr>
      <w:tr w:rsidR="009437EE" w:rsidRPr="00597911" w14:paraId="47DF7A15"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1299DF1"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749D0BED" w14:textId="77777777" w:rsidR="009437EE" w:rsidRPr="00CC06D0" w:rsidRDefault="009437EE" w:rsidP="009437EE">
            <w:pPr>
              <w:jc w:val="center"/>
              <w:rPr>
                <w:color w:val="000000"/>
                <w:sz w:val="20"/>
                <w:szCs w:val="20"/>
              </w:rPr>
            </w:pPr>
            <w:r w:rsidRPr="00CC06D0">
              <w:rPr>
                <w:color w:val="000000"/>
                <w:sz w:val="20"/>
                <w:szCs w:val="20"/>
              </w:rPr>
              <w:t>800,5</w:t>
            </w:r>
          </w:p>
        </w:tc>
      </w:tr>
      <w:tr w:rsidR="009437EE" w:rsidRPr="00597911" w14:paraId="1AEB6B2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5B628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3E09CC8" w14:textId="77777777" w:rsidR="009437EE" w:rsidRPr="00CC06D0" w:rsidRDefault="009437EE" w:rsidP="009437EE">
            <w:pPr>
              <w:jc w:val="center"/>
              <w:rPr>
                <w:color w:val="000000"/>
                <w:sz w:val="20"/>
                <w:szCs w:val="20"/>
              </w:rPr>
            </w:pPr>
            <w:r w:rsidRPr="00CC06D0">
              <w:rPr>
                <w:color w:val="000000"/>
                <w:sz w:val="20"/>
                <w:szCs w:val="20"/>
              </w:rPr>
              <w:t>973,4</w:t>
            </w:r>
          </w:p>
        </w:tc>
      </w:tr>
      <w:tr w:rsidR="009437EE" w:rsidRPr="00597911" w14:paraId="3B5E17C4"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47B012C"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DE8E9CD" w14:textId="77777777" w:rsidR="009437EE" w:rsidRPr="00CC06D0" w:rsidRDefault="009437EE" w:rsidP="009437EE">
            <w:pPr>
              <w:jc w:val="center"/>
              <w:rPr>
                <w:color w:val="000000"/>
                <w:sz w:val="20"/>
                <w:szCs w:val="20"/>
              </w:rPr>
            </w:pPr>
            <w:r w:rsidRPr="00CC06D0">
              <w:rPr>
                <w:color w:val="000000"/>
                <w:sz w:val="20"/>
                <w:szCs w:val="20"/>
              </w:rPr>
              <w:t>1 524,0</w:t>
            </w:r>
          </w:p>
        </w:tc>
      </w:tr>
      <w:tr w:rsidR="009437EE" w:rsidRPr="00597911" w14:paraId="04AAEAC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3C2A02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7C87E6B7" w14:textId="77777777" w:rsidR="009437EE" w:rsidRPr="00CC06D0" w:rsidRDefault="009437EE" w:rsidP="009437EE">
            <w:pPr>
              <w:jc w:val="center"/>
              <w:rPr>
                <w:color w:val="000000"/>
                <w:sz w:val="20"/>
                <w:szCs w:val="20"/>
              </w:rPr>
            </w:pPr>
            <w:r w:rsidRPr="00CC06D0">
              <w:rPr>
                <w:color w:val="000000"/>
                <w:sz w:val="20"/>
                <w:szCs w:val="20"/>
              </w:rPr>
              <w:t>389,4</w:t>
            </w:r>
          </w:p>
        </w:tc>
      </w:tr>
      <w:tr w:rsidR="009437EE" w:rsidRPr="00597911" w14:paraId="06ADD7E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BFE78B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C6AC253" w14:textId="77777777" w:rsidR="009437EE" w:rsidRPr="00CC06D0" w:rsidRDefault="009437EE" w:rsidP="009437EE">
            <w:pPr>
              <w:jc w:val="center"/>
              <w:rPr>
                <w:color w:val="000000"/>
                <w:sz w:val="20"/>
                <w:szCs w:val="20"/>
              </w:rPr>
            </w:pPr>
            <w:r w:rsidRPr="00CC06D0">
              <w:rPr>
                <w:color w:val="000000"/>
                <w:sz w:val="20"/>
                <w:szCs w:val="20"/>
              </w:rPr>
              <w:t>4 585,9</w:t>
            </w:r>
          </w:p>
        </w:tc>
      </w:tr>
      <w:tr w:rsidR="00846B57" w:rsidRPr="00597911" w14:paraId="2FEC4B3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641568B" w14:textId="77777777" w:rsidR="00846B57" w:rsidRPr="00CC06D0" w:rsidRDefault="00846B57" w:rsidP="00D74BBE">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center"/>
          </w:tcPr>
          <w:p w14:paraId="23A1FC39" w14:textId="77777777" w:rsidR="009437EE" w:rsidRPr="00CC06D0" w:rsidRDefault="009437EE" w:rsidP="009437EE">
            <w:pPr>
              <w:jc w:val="center"/>
              <w:rPr>
                <w:color w:val="000000"/>
                <w:sz w:val="20"/>
                <w:szCs w:val="20"/>
              </w:rPr>
            </w:pPr>
            <w:r w:rsidRPr="00CC06D0">
              <w:rPr>
                <w:color w:val="000000"/>
                <w:sz w:val="20"/>
                <w:szCs w:val="20"/>
              </w:rPr>
              <w:t>463,8</w:t>
            </w:r>
          </w:p>
          <w:p w14:paraId="1855D580" w14:textId="77777777" w:rsidR="00846B57" w:rsidRPr="00CC06D0" w:rsidRDefault="00846B57" w:rsidP="00D74BBE">
            <w:pPr>
              <w:jc w:val="center"/>
              <w:rPr>
                <w:color w:val="000000"/>
                <w:sz w:val="20"/>
                <w:szCs w:val="20"/>
              </w:rPr>
            </w:pPr>
          </w:p>
        </w:tc>
      </w:tr>
      <w:tr w:rsidR="009437EE" w:rsidRPr="00597911" w14:paraId="30F650CA"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70E7445"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208F3523" w14:textId="77777777" w:rsidR="009437EE" w:rsidRPr="00CC06D0" w:rsidRDefault="009437EE" w:rsidP="009437EE">
            <w:pPr>
              <w:jc w:val="center"/>
              <w:rPr>
                <w:color w:val="000000"/>
                <w:sz w:val="20"/>
                <w:szCs w:val="20"/>
              </w:rPr>
            </w:pPr>
            <w:r w:rsidRPr="00CC06D0">
              <w:rPr>
                <w:color w:val="000000"/>
                <w:sz w:val="20"/>
                <w:szCs w:val="20"/>
              </w:rPr>
              <w:t>1 889,9</w:t>
            </w:r>
          </w:p>
        </w:tc>
      </w:tr>
      <w:tr w:rsidR="009437EE" w:rsidRPr="00597911" w14:paraId="371D43A7"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4861D63" w14:textId="77777777" w:rsidR="009437EE" w:rsidRPr="00CC06D0" w:rsidRDefault="009437EE" w:rsidP="009437EE">
            <w:pPr>
              <w:jc w:val="center"/>
              <w:rPr>
                <w:color w:val="000000"/>
                <w:sz w:val="20"/>
                <w:szCs w:val="20"/>
              </w:rPr>
            </w:pPr>
            <w:r w:rsidRPr="00CC06D0">
              <w:rPr>
                <w:color w:val="000000"/>
                <w:sz w:val="20"/>
                <w:szCs w:val="20"/>
              </w:rPr>
              <w:t xml:space="preserve">ООО «Сибирь - тепловая компания» Котельная № 20 </w:t>
            </w:r>
            <w:r w:rsidRPr="00CC06D0">
              <w:rPr>
                <w:color w:val="000000"/>
                <w:sz w:val="20"/>
                <w:szCs w:val="20"/>
              </w:rPr>
              <w:lastRenderedPageBreak/>
              <w:t>(с.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58224E28" w14:textId="77777777" w:rsidR="009437EE" w:rsidRPr="00CC06D0" w:rsidRDefault="009437EE" w:rsidP="009437EE">
            <w:pPr>
              <w:jc w:val="center"/>
              <w:rPr>
                <w:color w:val="000000"/>
                <w:sz w:val="20"/>
                <w:szCs w:val="20"/>
              </w:rPr>
            </w:pPr>
            <w:r w:rsidRPr="00CC06D0">
              <w:rPr>
                <w:color w:val="000000"/>
                <w:sz w:val="20"/>
                <w:szCs w:val="20"/>
              </w:rPr>
              <w:lastRenderedPageBreak/>
              <w:t>2 076,6</w:t>
            </w:r>
          </w:p>
        </w:tc>
      </w:tr>
      <w:tr w:rsidR="00065232" w:rsidRPr="00597911" w14:paraId="0AEF551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8B91F74" w14:textId="77777777" w:rsidR="00065232" w:rsidRPr="00CC06D0" w:rsidRDefault="005D4113" w:rsidP="00D74BBE">
            <w:pPr>
              <w:jc w:val="center"/>
              <w:rPr>
                <w:color w:val="000000"/>
                <w:sz w:val="20"/>
                <w:szCs w:val="20"/>
              </w:rPr>
            </w:pPr>
            <w:r w:rsidRPr="00CC06D0">
              <w:rPr>
                <w:color w:val="000000"/>
                <w:sz w:val="20"/>
                <w:szCs w:val="20"/>
              </w:rPr>
              <w:lastRenderedPageBreak/>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vAlign w:val="center"/>
          </w:tcPr>
          <w:p w14:paraId="70F89169" w14:textId="77777777" w:rsidR="00065232" w:rsidRPr="00CC06D0" w:rsidRDefault="005D4113" w:rsidP="00D74BBE">
            <w:pPr>
              <w:jc w:val="center"/>
              <w:rPr>
                <w:color w:val="000000"/>
                <w:sz w:val="20"/>
                <w:szCs w:val="20"/>
              </w:rPr>
            </w:pPr>
            <w:r w:rsidRPr="00CC06D0">
              <w:rPr>
                <w:color w:val="000000"/>
                <w:sz w:val="20"/>
                <w:szCs w:val="20"/>
              </w:rPr>
              <w:t>0</w:t>
            </w:r>
          </w:p>
        </w:tc>
      </w:tr>
      <w:tr w:rsidR="009437EE" w:rsidRPr="00597911" w14:paraId="0B4CA57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AA13000"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34BB2A25" w14:textId="77777777" w:rsidR="009437EE" w:rsidRPr="00CC06D0" w:rsidRDefault="009437EE" w:rsidP="009437EE">
            <w:pPr>
              <w:jc w:val="center"/>
              <w:rPr>
                <w:color w:val="000000"/>
                <w:sz w:val="20"/>
                <w:szCs w:val="20"/>
              </w:rPr>
            </w:pPr>
            <w:r w:rsidRPr="00CC06D0">
              <w:rPr>
                <w:color w:val="000000"/>
                <w:sz w:val="20"/>
                <w:szCs w:val="20"/>
              </w:rPr>
              <w:t>769,5</w:t>
            </w:r>
          </w:p>
        </w:tc>
      </w:tr>
      <w:tr w:rsidR="009437EE" w:rsidRPr="00597911" w14:paraId="628D3B2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7549E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2CA21F08" w14:textId="77777777" w:rsidR="009437EE" w:rsidRPr="00CC06D0" w:rsidRDefault="009437EE" w:rsidP="009437EE">
            <w:pPr>
              <w:jc w:val="center"/>
              <w:rPr>
                <w:color w:val="000000"/>
                <w:sz w:val="20"/>
                <w:szCs w:val="20"/>
              </w:rPr>
            </w:pPr>
            <w:r w:rsidRPr="00CC06D0">
              <w:rPr>
                <w:color w:val="000000"/>
                <w:sz w:val="20"/>
                <w:szCs w:val="20"/>
              </w:rPr>
              <w:t>545,3</w:t>
            </w:r>
          </w:p>
        </w:tc>
      </w:tr>
      <w:tr w:rsidR="00065232" w:rsidRPr="00597911" w14:paraId="4CAFDA9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22A79F" w14:textId="77777777" w:rsidR="00065232" w:rsidRPr="00CC06D0" w:rsidRDefault="005D4113" w:rsidP="00D74BBE">
            <w:pPr>
              <w:jc w:val="center"/>
              <w:rPr>
                <w:b/>
                <w:bCs/>
                <w:i/>
                <w:iCs/>
                <w:color w:val="000000"/>
                <w:sz w:val="20"/>
                <w:szCs w:val="20"/>
              </w:rPr>
            </w:pPr>
            <w:r w:rsidRPr="00CC06D0">
              <w:rPr>
                <w:b/>
                <w:bCs/>
                <w:i/>
                <w:iCs/>
                <w:color w:val="000000"/>
                <w:sz w:val="20"/>
                <w:szCs w:val="20"/>
              </w:rPr>
              <w:t>ИТОГ</w:t>
            </w:r>
            <w:proofErr w:type="gramStart"/>
            <w:r w:rsidRPr="00CC06D0">
              <w:rPr>
                <w:b/>
                <w:bCs/>
                <w:i/>
                <w:iCs/>
                <w:color w:val="000000"/>
                <w:sz w:val="20"/>
                <w:szCs w:val="20"/>
              </w:rPr>
              <w:t>О ООО</w:t>
            </w:r>
            <w:proofErr w:type="gramEnd"/>
            <w:r w:rsidRPr="00CC06D0">
              <w:rPr>
                <w:b/>
                <w:bCs/>
                <w:i/>
                <w:iCs/>
                <w:color w:val="000000"/>
                <w:sz w:val="20"/>
                <w:szCs w:val="20"/>
              </w:rPr>
              <w:t xml:space="preserve"> «Сибирь - тепловая компания»</w:t>
            </w:r>
          </w:p>
        </w:tc>
        <w:tc>
          <w:tcPr>
            <w:tcW w:w="2424" w:type="pct"/>
            <w:tcBorders>
              <w:top w:val="nil"/>
              <w:left w:val="nil"/>
              <w:bottom w:val="single" w:sz="8" w:space="0" w:color="auto"/>
              <w:right w:val="single" w:sz="8" w:space="0" w:color="auto"/>
            </w:tcBorders>
            <w:shd w:val="clear" w:color="auto" w:fill="auto"/>
            <w:noWrap/>
            <w:vAlign w:val="center"/>
          </w:tcPr>
          <w:p w14:paraId="4F856CE8" w14:textId="77777777" w:rsidR="00065232" w:rsidRPr="00CC06D0" w:rsidRDefault="009437EE" w:rsidP="00D74BBE">
            <w:pPr>
              <w:jc w:val="center"/>
              <w:rPr>
                <w:b/>
                <w:bCs/>
                <w:i/>
                <w:iCs/>
                <w:color w:val="000000"/>
                <w:sz w:val="20"/>
                <w:szCs w:val="20"/>
              </w:rPr>
            </w:pPr>
            <w:r w:rsidRPr="00CC06D0">
              <w:rPr>
                <w:b/>
                <w:bCs/>
                <w:i/>
                <w:iCs/>
                <w:color w:val="000000"/>
                <w:sz w:val="20"/>
                <w:szCs w:val="20"/>
              </w:rPr>
              <w:t>21 013,5</w:t>
            </w:r>
          </w:p>
        </w:tc>
      </w:tr>
      <w:tr w:rsidR="00065232" w:rsidRPr="00597911" w14:paraId="075B976D"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160E829" w14:textId="639F3E63" w:rsidR="00065232" w:rsidRPr="00CC06D0" w:rsidRDefault="005D4113" w:rsidP="00D74BBE">
            <w:pPr>
              <w:jc w:val="center"/>
              <w:rPr>
                <w:color w:val="000000"/>
                <w:sz w:val="20"/>
                <w:szCs w:val="20"/>
              </w:rPr>
            </w:pPr>
            <w:r w:rsidRPr="00CC06D0">
              <w:rPr>
                <w:color w:val="000000"/>
                <w:sz w:val="20"/>
                <w:szCs w:val="20"/>
              </w:rPr>
              <w:t>ООО «Энерго Алтай» Котельная № 13 (с. Майма, Березовая Роща, 1ж)</w:t>
            </w:r>
          </w:p>
        </w:tc>
        <w:tc>
          <w:tcPr>
            <w:tcW w:w="2424" w:type="pct"/>
            <w:tcBorders>
              <w:top w:val="nil"/>
              <w:left w:val="nil"/>
              <w:bottom w:val="single" w:sz="8" w:space="0" w:color="auto"/>
              <w:right w:val="single" w:sz="8" w:space="0" w:color="auto"/>
            </w:tcBorders>
            <w:shd w:val="clear" w:color="auto" w:fill="auto"/>
            <w:noWrap/>
            <w:vAlign w:val="center"/>
          </w:tcPr>
          <w:p w14:paraId="4DB72D8F" w14:textId="57DFEDEE" w:rsidR="00065232" w:rsidRPr="00CC06D0" w:rsidRDefault="00465D42" w:rsidP="00D74BBE">
            <w:pPr>
              <w:jc w:val="center"/>
              <w:rPr>
                <w:color w:val="000000" w:themeColor="text1"/>
                <w:sz w:val="20"/>
                <w:szCs w:val="20"/>
              </w:rPr>
            </w:pPr>
            <w:r w:rsidRPr="00CC06D0">
              <w:rPr>
                <w:color w:val="000000" w:themeColor="text1"/>
                <w:sz w:val="20"/>
                <w:szCs w:val="20"/>
              </w:rPr>
              <w:t>7</w:t>
            </w:r>
            <w:r w:rsidR="00017231" w:rsidRPr="00CC06D0">
              <w:rPr>
                <w:color w:val="000000" w:themeColor="text1"/>
                <w:sz w:val="20"/>
                <w:szCs w:val="20"/>
              </w:rPr>
              <w:t xml:space="preserve"> </w:t>
            </w:r>
            <w:r w:rsidRPr="00CC06D0">
              <w:rPr>
                <w:color w:val="000000" w:themeColor="text1"/>
                <w:sz w:val="20"/>
                <w:szCs w:val="20"/>
              </w:rPr>
              <w:t>133,64</w:t>
            </w:r>
          </w:p>
        </w:tc>
      </w:tr>
      <w:tr w:rsidR="00065232" w:rsidRPr="00597911" w14:paraId="72D0063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CCE738" w14:textId="77777777" w:rsidR="00065232" w:rsidRPr="00CC06D0" w:rsidRDefault="005D4113" w:rsidP="00D74BBE">
            <w:pPr>
              <w:jc w:val="center"/>
              <w:rPr>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nil"/>
              <w:left w:val="nil"/>
              <w:bottom w:val="single" w:sz="8" w:space="0" w:color="auto"/>
              <w:right w:val="single" w:sz="8" w:space="0" w:color="auto"/>
            </w:tcBorders>
            <w:shd w:val="clear" w:color="auto" w:fill="auto"/>
            <w:vAlign w:val="center"/>
          </w:tcPr>
          <w:p w14:paraId="52CF3924" w14:textId="595EF13E" w:rsidR="00065232" w:rsidRPr="00CC06D0" w:rsidRDefault="00910F5B" w:rsidP="00D74BBE">
            <w:pPr>
              <w:jc w:val="center"/>
              <w:rPr>
                <w:color w:val="000000" w:themeColor="text1"/>
                <w:sz w:val="20"/>
                <w:szCs w:val="20"/>
              </w:rPr>
            </w:pPr>
            <w:r w:rsidRPr="00CC06D0">
              <w:rPr>
                <w:color w:val="000000" w:themeColor="text1"/>
                <w:sz w:val="20"/>
                <w:szCs w:val="20"/>
              </w:rPr>
              <w:t>10</w:t>
            </w:r>
            <w:r w:rsidR="00017231" w:rsidRPr="00CC06D0">
              <w:rPr>
                <w:color w:val="000000" w:themeColor="text1"/>
                <w:sz w:val="20"/>
                <w:szCs w:val="20"/>
              </w:rPr>
              <w:t xml:space="preserve"> </w:t>
            </w:r>
            <w:r w:rsidR="00681630" w:rsidRPr="00CC06D0">
              <w:rPr>
                <w:color w:val="000000" w:themeColor="text1"/>
                <w:sz w:val="20"/>
                <w:szCs w:val="20"/>
              </w:rPr>
              <w:t>794,25</w:t>
            </w:r>
          </w:p>
        </w:tc>
      </w:tr>
      <w:tr w:rsidR="00065232" w:rsidRPr="00597911" w14:paraId="3E3FC86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18AB07D" w14:textId="77777777" w:rsidR="00065232" w:rsidRPr="00CC06D0" w:rsidRDefault="005D4113" w:rsidP="00D74BBE">
            <w:pPr>
              <w:jc w:val="center"/>
              <w:rPr>
                <w:b/>
                <w:bCs/>
                <w:i/>
                <w:iCs/>
                <w:color w:val="000000"/>
                <w:sz w:val="20"/>
                <w:szCs w:val="20"/>
              </w:rPr>
            </w:pPr>
            <w:r w:rsidRPr="00CC06D0">
              <w:rPr>
                <w:b/>
                <w:bCs/>
                <w:i/>
                <w:iCs/>
                <w:color w:val="000000"/>
                <w:sz w:val="20"/>
                <w:szCs w:val="20"/>
              </w:rPr>
              <w:t>ИТОГ</w:t>
            </w:r>
            <w:proofErr w:type="gramStart"/>
            <w:r w:rsidRPr="00CC06D0">
              <w:rPr>
                <w:b/>
                <w:bCs/>
                <w:i/>
                <w:iCs/>
                <w:color w:val="000000"/>
                <w:sz w:val="20"/>
                <w:szCs w:val="20"/>
              </w:rPr>
              <w:t>О ООО</w:t>
            </w:r>
            <w:proofErr w:type="gramEnd"/>
            <w:r w:rsidRPr="00CC06D0">
              <w:rPr>
                <w:b/>
                <w:bCs/>
                <w:i/>
                <w:iCs/>
                <w:color w:val="000000"/>
                <w:sz w:val="20"/>
                <w:szCs w:val="20"/>
              </w:rPr>
              <w:t xml:space="preserve"> «Энерго Алтай»</w:t>
            </w:r>
          </w:p>
        </w:tc>
        <w:tc>
          <w:tcPr>
            <w:tcW w:w="2424" w:type="pct"/>
            <w:tcBorders>
              <w:top w:val="nil"/>
              <w:left w:val="nil"/>
              <w:bottom w:val="single" w:sz="8" w:space="0" w:color="auto"/>
              <w:right w:val="single" w:sz="8" w:space="0" w:color="auto"/>
            </w:tcBorders>
            <w:shd w:val="clear" w:color="auto" w:fill="auto"/>
            <w:vAlign w:val="center"/>
          </w:tcPr>
          <w:p w14:paraId="30A17CDC" w14:textId="0D9EF6D6" w:rsidR="00065232" w:rsidRPr="00CC06D0" w:rsidRDefault="00465D42" w:rsidP="00D74BBE">
            <w:pPr>
              <w:jc w:val="center"/>
              <w:rPr>
                <w:b/>
                <w:bCs/>
                <w:i/>
                <w:iCs/>
                <w:color w:val="000000" w:themeColor="text1"/>
                <w:sz w:val="20"/>
                <w:szCs w:val="20"/>
              </w:rPr>
            </w:pPr>
            <w:r w:rsidRPr="00CC06D0">
              <w:rPr>
                <w:b/>
                <w:bCs/>
                <w:i/>
                <w:iCs/>
                <w:color w:val="000000" w:themeColor="text1"/>
                <w:sz w:val="20"/>
                <w:szCs w:val="20"/>
              </w:rPr>
              <w:t>17</w:t>
            </w:r>
            <w:r w:rsidR="00017231" w:rsidRPr="00CC06D0">
              <w:rPr>
                <w:b/>
                <w:bCs/>
                <w:i/>
                <w:iCs/>
                <w:color w:val="000000" w:themeColor="text1"/>
                <w:sz w:val="20"/>
                <w:szCs w:val="20"/>
              </w:rPr>
              <w:t xml:space="preserve"> </w:t>
            </w:r>
            <w:r w:rsidRPr="00CC06D0">
              <w:rPr>
                <w:b/>
                <w:bCs/>
                <w:i/>
                <w:iCs/>
                <w:color w:val="000000" w:themeColor="text1"/>
                <w:sz w:val="20"/>
                <w:szCs w:val="20"/>
              </w:rPr>
              <w:t>92</w:t>
            </w:r>
            <w:r w:rsidR="00681630" w:rsidRPr="00CC06D0">
              <w:rPr>
                <w:b/>
                <w:bCs/>
                <w:i/>
                <w:iCs/>
                <w:color w:val="000000" w:themeColor="text1"/>
                <w:sz w:val="20"/>
                <w:szCs w:val="20"/>
              </w:rPr>
              <w:t>7</w:t>
            </w:r>
            <w:r w:rsidRPr="00CC06D0">
              <w:rPr>
                <w:b/>
                <w:bCs/>
                <w:i/>
                <w:iCs/>
                <w:color w:val="000000" w:themeColor="text1"/>
                <w:sz w:val="20"/>
                <w:szCs w:val="20"/>
              </w:rPr>
              <w:t>,</w:t>
            </w:r>
            <w:r w:rsidR="00681630" w:rsidRPr="00CC06D0">
              <w:rPr>
                <w:b/>
                <w:bCs/>
                <w:i/>
                <w:iCs/>
                <w:color w:val="000000" w:themeColor="text1"/>
                <w:sz w:val="20"/>
                <w:szCs w:val="20"/>
              </w:rPr>
              <w:t>89</w:t>
            </w:r>
          </w:p>
        </w:tc>
      </w:tr>
      <w:tr w:rsidR="00065232" w:rsidRPr="00597911" w14:paraId="32709E9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FF8185F" w14:textId="77777777" w:rsidR="00065232" w:rsidRPr="00CC06D0" w:rsidRDefault="005D4113" w:rsidP="00D74BBE">
            <w:pPr>
              <w:jc w:val="center"/>
              <w:rPr>
                <w:color w:val="000000"/>
                <w:sz w:val="20"/>
                <w:szCs w:val="20"/>
              </w:rPr>
            </w:pPr>
            <w:r w:rsidRPr="00CC06D0">
              <w:rPr>
                <w:color w:val="000000"/>
                <w:sz w:val="20"/>
                <w:szCs w:val="20"/>
              </w:rPr>
              <w:t>ООО «Газмаркет» Газовая котельная № 27, с. Майма, ул. Подгорная, 37</w:t>
            </w:r>
          </w:p>
        </w:tc>
        <w:tc>
          <w:tcPr>
            <w:tcW w:w="2424" w:type="pct"/>
            <w:tcBorders>
              <w:top w:val="nil"/>
              <w:left w:val="nil"/>
              <w:bottom w:val="single" w:sz="8" w:space="0" w:color="auto"/>
              <w:right w:val="single" w:sz="8" w:space="0" w:color="auto"/>
            </w:tcBorders>
            <w:shd w:val="clear" w:color="auto" w:fill="auto"/>
            <w:noWrap/>
            <w:vAlign w:val="center"/>
          </w:tcPr>
          <w:p w14:paraId="5BCBBF24" w14:textId="77777777" w:rsidR="00065232" w:rsidRPr="00CC06D0" w:rsidRDefault="005D4113" w:rsidP="00D74BBE">
            <w:pPr>
              <w:jc w:val="center"/>
              <w:rPr>
                <w:color w:val="000000"/>
                <w:sz w:val="20"/>
                <w:szCs w:val="20"/>
              </w:rPr>
            </w:pPr>
            <w:r w:rsidRPr="00CC06D0">
              <w:rPr>
                <w:color w:val="000000"/>
                <w:sz w:val="20"/>
                <w:szCs w:val="20"/>
              </w:rPr>
              <w:t>184,12</w:t>
            </w:r>
          </w:p>
        </w:tc>
      </w:tr>
      <w:tr w:rsidR="00065232" w:rsidRPr="00597911" w14:paraId="38733445"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5820BBC" w14:textId="77777777" w:rsidR="00065232" w:rsidRPr="00CC06D0" w:rsidRDefault="005D4113" w:rsidP="00D74BBE">
            <w:pPr>
              <w:jc w:val="center"/>
              <w:rPr>
                <w:b/>
                <w:bCs/>
                <w:i/>
                <w:iCs/>
                <w:color w:val="000000"/>
                <w:sz w:val="20"/>
                <w:szCs w:val="20"/>
              </w:rPr>
            </w:pPr>
            <w:r w:rsidRPr="00CC06D0">
              <w:rPr>
                <w:b/>
                <w:bCs/>
                <w:i/>
                <w:iCs/>
                <w:color w:val="000000"/>
                <w:sz w:val="20"/>
                <w:szCs w:val="20"/>
              </w:rPr>
              <w:t>ИТОГ</w:t>
            </w:r>
            <w:proofErr w:type="gramStart"/>
            <w:r w:rsidRPr="00CC06D0">
              <w:rPr>
                <w:b/>
                <w:bCs/>
                <w:i/>
                <w:iCs/>
                <w:color w:val="000000"/>
                <w:sz w:val="20"/>
                <w:szCs w:val="20"/>
              </w:rPr>
              <w:t>О ООО</w:t>
            </w:r>
            <w:proofErr w:type="gramEnd"/>
            <w:r w:rsidRPr="00CC06D0">
              <w:rPr>
                <w:b/>
                <w:bCs/>
                <w:i/>
                <w:iCs/>
                <w:color w:val="000000"/>
                <w:sz w:val="20"/>
                <w:szCs w:val="20"/>
              </w:rPr>
              <w:t xml:space="preserve"> «Газмаркет»</w:t>
            </w:r>
          </w:p>
        </w:tc>
        <w:tc>
          <w:tcPr>
            <w:tcW w:w="2424" w:type="pct"/>
            <w:tcBorders>
              <w:top w:val="nil"/>
              <w:left w:val="nil"/>
              <w:bottom w:val="single" w:sz="8" w:space="0" w:color="auto"/>
              <w:right w:val="single" w:sz="8" w:space="0" w:color="auto"/>
            </w:tcBorders>
            <w:shd w:val="clear" w:color="auto" w:fill="auto"/>
            <w:noWrap/>
            <w:vAlign w:val="center"/>
          </w:tcPr>
          <w:p w14:paraId="0908FA33" w14:textId="77777777" w:rsidR="00065232" w:rsidRPr="00CC06D0" w:rsidRDefault="005D4113" w:rsidP="00D74BBE">
            <w:pPr>
              <w:jc w:val="center"/>
              <w:rPr>
                <w:b/>
                <w:bCs/>
                <w:i/>
                <w:iCs/>
                <w:color w:val="000000"/>
                <w:sz w:val="20"/>
                <w:szCs w:val="20"/>
              </w:rPr>
            </w:pPr>
            <w:r w:rsidRPr="00CC06D0">
              <w:rPr>
                <w:b/>
                <w:bCs/>
                <w:i/>
                <w:iCs/>
                <w:color w:val="000000"/>
                <w:sz w:val="20"/>
                <w:szCs w:val="20"/>
              </w:rPr>
              <w:t>184,12</w:t>
            </w:r>
          </w:p>
        </w:tc>
      </w:tr>
      <w:tr w:rsidR="00065232" w:rsidRPr="00597911" w14:paraId="57E7C166"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6A90852" w14:textId="77777777" w:rsidR="00065232" w:rsidRPr="00CC06D0" w:rsidRDefault="005D4113" w:rsidP="00D74BBE">
            <w:pPr>
              <w:jc w:val="center"/>
              <w:rPr>
                <w:color w:val="000000" w:themeColor="text1"/>
                <w:sz w:val="20"/>
                <w:szCs w:val="20"/>
              </w:rPr>
            </w:pPr>
            <w:proofErr w:type="gramStart"/>
            <w:r w:rsidRPr="00CC06D0">
              <w:rPr>
                <w:color w:val="000000" w:themeColor="text1"/>
                <w:sz w:val="20"/>
                <w:szCs w:val="20"/>
              </w:rPr>
              <w:t>МУП «Кристалл»  Котельная № 19 (с. Подгорное, ул. Новая, 1)</w:t>
            </w:r>
            <w:proofErr w:type="gramEnd"/>
          </w:p>
        </w:tc>
        <w:tc>
          <w:tcPr>
            <w:tcW w:w="2424" w:type="pct"/>
            <w:tcBorders>
              <w:top w:val="nil"/>
              <w:left w:val="nil"/>
              <w:bottom w:val="single" w:sz="8" w:space="0" w:color="auto"/>
              <w:right w:val="single" w:sz="8" w:space="0" w:color="auto"/>
            </w:tcBorders>
            <w:shd w:val="clear" w:color="auto" w:fill="auto"/>
            <w:noWrap/>
            <w:vAlign w:val="center"/>
          </w:tcPr>
          <w:p w14:paraId="0DB0EFAF" w14:textId="77777777" w:rsidR="00065232" w:rsidRPr="00CC06D0" w:rsidRDefault="00DB3B34" w:rsidP="00D74BBE">
            <w:pPr>
              <w:jc w:val="center"/>
              <w:rPr>
                <w:color w:val="000000" w:themeColor="text1"/>
                <w:sz w:val="20"/>
                <w:szCs w:val="20"/>
              </w:rPr>
            </w:pPr>
            <w:r w:rsidRPr="00CC06D0">
              <w:rPr>
                <w:color w:val="000000" w:themeColor="text1"/>
                <w:sz w:val="20"/>
                <w:szCs w:val="20"/>
              </w:rPr>
              <w:t>390,14</w:t>
            </w:r>
          </w:p>
        </w:tc>
      </w:tr>
      <w:tr w:rsidR="00065232" w:rsidRPr="00597911" w14:paraId="3DD2C794"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0F34210" w14:textId="77777777" w:rsidR="00065232" w:rsidRPr="00CC06D0" w:rsidRDefault="005D4113" w:rsidP="00D74BBE">
            <w:pPr>
              <w:jc w:val="center"/>
              <w:rPr>
                <w:color w:val="000000" w:themeColor="text1"/>
                <w:sz w:val="20"/>
                <w:szCs w:val="20"/>
              </w:rPr>
            </w:pPr>
            <w:r w:rsidRPr="00CC06D0">
              <w:rPr>
                <w:color w:val="000000" w:themeColor="text1"/>
                <w:sz w:val="20"/>
                <w:szCs w:val="20"/>
              </w:rPr>
              <w:t>МУП «Кристалл» Котельная № 18 (с. Верх-Карагуж, ул. Заречная, 2а)</w:t>
            </w:r>
          </w:p>
        </w:tc>
        <w:tc>
          <w:tcPr>
            <w:tcW w:w="2424" w:type="pct"/>
            <w:tcBorders>
              <w:top w:val="nil"/>
              <w:left w:val="nil"/>
              <w:bottom w:val="single" w:sz="8" w:space="0" w:color="auto"/>
              <w:right w:val="single" w:sz="8" w:space="0" w:color="auto"/>
            </w:tcBorders>
            <w:shd w:val="clear" w:color="auto" w:fill="auto"/>
            <w:noWrap/>
            <w:vAlign w:val="center"/>
          </w:tcPr>
          <w:p w14:paraId="3F3A621D" w14:textId="77777777" w:rsidR="00065232" w:rsidRPr="00CC06D0" w:rsidRDefault="00DB3B34" w:rsidP="00D74BBE">
            <w:pPr>
              <w:jc w:val="center"/>
              <w:rPr>
                <w:color w:val="000000" w:themeColor="text1"/>
                <w:sz w:val="20"/>
                <w:szCs w:val="20"/>
              </w:rPr>
            </w:pPr>
            <w:r w:rsidRPr="00CC06D0">
              <w:rPr>
                <w:color w:val="000000" w:themeColor="text1"/>
                <w:sz w:val="20"/>
                <w:szCs w:val="20"/>
              </w:rPr>
              <w:t>432,665</w:t>
            </w:r>
          </w:p>
        </w:tc>
      </w:tr>
      <w:tr w:rsidR="00065232" w:rsidRPr="00597911" w14:paraId="5B022C7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3F58D3" w14:textId="77777777" w:rsidR="00065232" w:rsidRPr="00CC06D0" w:rsidRDefault="005D4113" w:rsidP="00D74BBE">
            <w:pPr>
              <w:jc w:val="center"/>
              <w:rPr>
                <w:b/>
                <w:bCs/>
                <w:i/>
                <w:iCs/>
                <w:color w:val="000000" w:themeColor="text1"/>
                <w:sz w:val="20"/>
                <w:szCs w:val="20"/>
              </w:rPr>
            </w:pPr>
            <w:r w:rsidRPr="00CC06D0">
              <w:rPr>
                <w:b/>
                <w:bCs/>
                <w:i/>
                <w:iCs/>
                <w:color w:val="000000" w:themeColor="text1"/>
                <w:sz w:val="20"/>
                <w:szCs w:val="20"/>
              </w:rPr>
              <w:t>ИТОГО МУП «Кристалл»</w:t>
            </w:r>
          </w:p>
        </w:tc>
        <w:tc>
          <w:tcPr>
            <w:tcW w:w="2424" w:type="pct"/>
            <w:tcBorders>
              <w:top w:val="nil"/>
              <w:left w:val="nil"/>
              <w:bottom w:val="single" w:sz="8" w:space="0" w:color="auto"/>
              <w:right w:val="single" w:sz="8" w:space="0" w:color="auto"/>
            </w:tcBorders>
            <w:shd w:val="clear" w:color="auto" w:fill="auto"/>
            <w:vAlign w:val="center"/>
          </w:tcPr>
          <w:p w14:paraId="4B3F6B3F" w14:textId="77777777" w:rsidR="00065232" w:rsidRPr="00CC06D0" w:rsidRDefault="00DB3B34" w:rsidP="00D74BBE">
            <w:pPr>
              <w:jc w:val="center"/>
              <w:rPr>
                <w:b/>
                <w:bCs/>
                <w:i/>
                <w:iCs/>
                <w:color w:val="000000" w:themeColor="text1"/>
                <w:sz w:val="20"/>
                <w:szCs w:val="20"/>
              </w:rPr>
            </w:pPr>
            <w:r w:rsidRPr="00CC06D0">
              <w:rPr>
                <w:b/>
                <w:bCs/>
                <w:i/>
                <w:iCs/>
                <w:color w:val="000000" w:themeColor="text1"/>
                <w:sz w:val="20"/>
                <w:szCs w:val="20"/>
              </w:rPr>
              <w:t>822,805</w:t>
            </w:r>
          </w:p>
        </w:tc>
      </w:tr>
      <w:tr w:rsidR="00065232" w:rsidRPr="00597911" w14:paraId="6426F3E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noWrap/>
            <w:vAlign w:val="center"/>
          </w:tcPr>
          <w:p w14:paraId="7D71F174" w14:textId="77777777" w:rsidR="00065232" w:rsidRPr="00DB3B34" w:rsidRDefault="005D4113" w:rsidP="00D74BBE">
            <w:pPr>
              <w:jc w:val="center"/>
              <w:rPr>
                <w:b/>
                <w:bCs/>
                <w:color w:val="000000" w:themeColor="text1"/>
                <w:sz w:val="20"/>
                <w:szCs w:val="20"/>
              </w:rPr>
            </w:pPr>
            <w:r w:rsidRPr="00DB3B34">
              <w:rPr>
                <w:b/>
                <w:bCs/>
                <w:color w:val="000000" w:themeColor="text1"/>
                <w:sz w:val="20"/>
                <w:szCs w:val="20"/>
              </w:rPr>
              <w:t>ВСЕГО</w:t>
            </w:r>
          </w:p>
        </w:tc>
        <w:tc>
          <w:tcPr>
            <w:tcW w:w="2424" w:type="pct"/>
            <w:tcBorders>
              <w:top w:val="nil"/>
              <w:left w:val="nil"/>
              <w:bottom w:val="single" w:sz="8" w:space="0" w:color="auto"/>
              <w:right w:val="single" w:sz="8" w:space="0" w:color="auto"/>
            </w:tcBorders>
            <w:shd w:val="clear" w:color="auto" w:fill="auto"/>
            <w:noWrap/>
            <w:vAlign w:val="center"/>
          </w:tcPr>
          <w:p w14:paraId="1748EFDF" w14:textId="2051B80E" w:rsidR="00065232" w:rsidRPr="00DB3B34" w:rsidRDefault="00CC06D0" w:rsidP="00D74BBE">
            <w:pPr>
              <w:jc w:val="center"/>
              <w:rPr>
                <w:b/>
                <w:bCs/>
                <w:color w:val="000000" w:themeColor="text1"/>
                <w:sz w:val="20"/>
                <w:szCs w:val="20"/>
              </w:rPr>
            </w:pPr>
            <w:r>
              <w:rPr>
                <w:b/>
                <w:bCs/>
                <w:color w:val="000000" w:themeColor="text1"/>
                <w:sz w:val="20"/>
                <w:szCs w:val="20"/>
              </w:rPr>
              <w:t>39 948,32</w:t>
            </w:r>
          </w:p>
        </w:tc>
      </w:tr>
    </w:tbl>
    <w:p w14:paraId="456715F2" w14:textId="77777777" w:rsidR="000B1E61" w:rsidRPr="00597911" w:rsidRDefault="000B1E61" w:rsidP="000B1E61">
      <w:pPr>
        <w:jc w:val="both"/>
        <w:rPr>
          <w:bCs/>
          <w:color w:val="000000"/>
          <w:sz w:val="28"/>
          <w:szCs w:val="20"/>
        </w:rPr>
      </w:pPr>
    </w:p>
    <w:p w14:paraId="1EC1AD86" w14:textId="695CC9C3" w:rsidR="000B1E61" w:rsidRPr="00CC06D0" w:rsidRDefault="000B1E61" w:rsidP="000B1E61">
      <w:pPr>
        <w:jc w:val="both"/>
        <w:rPr>
          <w:b/>
          <w:sz w:val="28"/>
          <w:szCs w:val="18"/>
        </w:rPr>
      </w:pPr>
      <w:r w:rsidRPr="00CC06D0">
        <w:rPr>
          <w:b/>
          <w:color w:val="000000"/>
          <w:sz w:val="28"/>
          <w:szCs w:val="20"/>
        </w:rPr>
        <w:t xml:space="preserve">Таблица 1.4.2 – Полезный отпуск тепловой энергии </w:t>
      </w:r>
      <w:r w:rsidRPr="00CC06D0">
        <w:rPr>
          <w:b/>
          <w:sz w:val="28"/>
          <w:szCs w:val="18"/>
        </w:rPr>
        <w:t>котельных на территории МО Майминское сельское поселение по состоянию на 202</w:t>
      </w:r>
      <w:r w:rsidR="00477589" w:rsidRPr="00CC06D0">
        <w:rPr>
          <w:b/>
          <w:sz w:val="28"/>
          <w:szCs w:val="18"/>
        </w:rPr>
        <w:t>6</w:t>
      </w:r>
      <w:r w:rsidRPr="00CC06D0">
        <w:rPr>
          <w:b/>
          <w:sz w:val="28"/>
          <w:szCs w:val="18"/>
        </w:rPr>
        <w:t xml:space="preserve"> год</w:t>
      </w:r>
      <w:r w:rsidR="00CC06D0" w:rsidRPr="00CC06D0">
        <w:rPr>
          <w:b/>
          <w:sz w:val="28"/>
          <w:szCs w:val="18"/>
        </w:rPr>
        <w:t xml:space="preserve"> (перспективный)</w:t>
      </w:r>
      <w:r w:rsidRPr="00CC06D0">
        <w:rPr>
          <w:b/>
          <w:sz w:val="28"/>
          <w:szCs w:val="18"/>
        </w:rPr>
        <w:t>, Гкал/ч</w:t>
      </w:r>
    </w:p>
    <w:p w14:paraId="2232F2CD" w14:textId="77777777" w:rsidR="00CC06D0" w:rsidRPr="00597911" w:rsidRDefault="00CC06D0" w:rsidP="000B1E61">
      <w:pPr>
        <w:jc w:val="both"/>
        <w:rPr>
          <w:bCs/>
          <w:sz w:val="28"/>
          <w:szCs w:val="18"/>
        </w:rPr>
      </w:pPr>
    </w:p>
    <w:tbl>
      <w:tblPr>
        <w:tblW w:w="5000" w:type="pct"/>
        <w:tblLook w:val="04A0" w:firstRow="1" w:lastRow="0" w:firstColumn="1" w:lastColumn="0" w:noHBand="0" w:noVBand="1"/>
      </w:tblPr>
      <w:tblGrid>
        <w:gridCol w:w="4931"/>
        <w:gridCol w:w="4640"/>
      </w:tblGrid>
      <w:tr w:rsidR="000B1E61" w:rsidRPr="00597911" w14:paraId="1B7FAEBC" w14:textId="77777777" w:rsidTr="000B1E61">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72AA189" w14:textId="4B23EAF5" w:rsidR="000B1E61" w:rsidRPr="00597911" w:rsidRDefault="000B1E61" w:rsidP="000B1E61">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0983AC8F" w14:textId="77777777" w:rsidR="000B1E61" w:rsidRPr="00597911" w:rsidRDefault="000B1E61" w:rsidP="000B1E61">
            <w:pPr>
              <w:jc w:val="center"/>
              <w:rPr>
                <w:b/>
                <w:bCs/>
                <w:color w:val="000000"/>
                <w:sz w:val="20"/>
                <w:szCs w:val="20"/>
              </w:rPr>
            </w:pPr>
            <w:r w:rsidRPr="00597911">
              <w:rPr>
                <w:b/>
                <w:bCs/>
                <w:color w:val="000000"/>
                <w:sz w:val="20"/>
                <w:szCs w:val="20"/>
              </w:rPr>
              <w:t>Полезный отпуск тепловой энергии, Гкал/год</w:t>
            </w:r>
          </w:p>
        </w:tc>
      </w:tr>
      <w:tr w:rsidR="00F71838" w:rsidRPr="00597911" w14:paraId="695BD59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C5F3266"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3B1D2D33" w14:textId="77777777" w:rsidR="00F71838" w:rsidRPr="00CC06D0" w:rsidRDefault="00F71838" w:rsidP="00702EC5">
            <w:pPr>
              <w:jc w:val="center"/>
              <w:rPr>
                <w:sz w:val="20"/>
                <w:szCs w:val="20"/>
              </w:rPr>
            </w:pPr>
            <w:r w:rsidRPr="00CC06D0">
              <w:rPr>
                <w:sz w:val="20"/>
                <w:szCs w:val="20"/>
              </w:rPr>
              <w:t>3 546,1</w:t>
            </w:r>
          </w:p>
        </w:tc>
      </w:tr>
      <w:tr w:rsidR="00F71838" w:rsidRPr="00597911" w14:paraId="408C5B9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31D05EE"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B791E4E" w14:textId="77777777" w:rsidR="00F71838" w:rsidRPr="00CC06D0" w:rsidRDefault="00F71838" w:rsidP="00702EC5">
            <w:pPr>
              <w:jc w:val="center"/>
              <w:rPr>
                <w:sz w:val="20"/>
                <w:szCs w:val="20"/>
              </w:rPr>
            </w:pPr>
            <w:r w:rsidRPr="00CC06D0">
              <w:rPr>
                <w:sz w:val="20"/>
                <w:szCs w:val="20"/>
              </w:rPr>
              <w:t>3 234,6</w:t>
            </w:r>
          </w:p>
        </w:tc>
      </w:tr>
      <w:tr w:rsidR="00F71838" w:rsidRPr="00597911" w14:paraId="075287F8"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A1DA93"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534B358F" w14:textId="77777777" w:rsidR="00F71838" w:rsidRPr="00CC06D0" w:rsidRDefault="00F71838" w:rsidP="00702EC5">
            <w:pPr>
              <w:jc w:val="center"/>
              <w:rPr>
                <w:sz w:val="20"/>
                <w:szCs w:val="20"/>
              </w:rPr>
            </w:pPr>
            <w:r w:rsidRPr="00CC06D0">
              <w:rPr>
                <w:sz w:val="20"/>
                <w:szCs w:val="20"/>
              </w:rPr>
              <w:t>804,4</w:t>
            </w:r>
          </w:p>
        </w:tc>
      </w:tr>
      <w:tr w:rsidR="00F71838" w:rsidRPr="00597911" w14:paraId="07DE4552"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436E07B"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84E88AE" w14:textId="77777777" w:rsidR="00F71838" w:rsidRPr="00CC06D0" w:rsidRDefault="00F71838" w:rsidP="00702EC5">
            <w:pPr>
              <w:jc w:val="center"/>
              <w:rPr>
                <w:sz w:val="20"/>
                <w:szCs w:val="20"/>
              </w:rPr>
            </w:pPr>
            <w:r w:rsidRPr="00CC06D0">
              <w:rPr>
                <w:sz w:val="20"/>
                <w:szCs w:val="20"/>
              </w:rPr>
              <w:t>990,6</w:t>
            </w:r>
          </w:p>
        </w:tc>
      </w:tr>
      <w:tr w:rsidR="00F71838" w:rsidRPr="00597911" w14:paraId="31144259"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516008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6820100A" w14:textId="77777777" w:rsidR="00F71838" w:rsidRPr="00CC06D0" w:rsidRDefault="00F71838" w:rsidP="00702EC5">
            <w:pPr>
              <w:jc w:val="center"/>
              <w:rPr>
                <w:sz w:val="20"/>
                <w:szCs w:val="20"/>
              </w:rPr>
            </w:pPr>
            <w:r w:rsidRPr="00CC06D0">
              <w:rPr>
                <w:sz w:val="20"/>
                <w:szCs w:val="20"/>
              </w:rPr>
              <w:t>1 495,2</w:t>
            </w:r>
          </w:p>
        </w:tc>
      </w:tr>
      <w:tr w:rsidR="00F71838" w:rsidRPr="00597911" w14:paraId="2DAB965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1422DB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12DFC595" w14:textId="77777777" w:rsidR="00F71838" w:rsidRPr="00CC06D0" w:rsidRDefault="00F71838" w:rsidP="00702EC5">
            <w:pPr>
              <w:jc w:val="center"/>
              <w:rPr>
                <w:sz w:val="20"/>
                <w:szCs w:val="20"/>
              </w:rPr>
            </w:pPr>
            <w:r w:rsidRPr="00CC06D0">
              <w:rPr>
                <w:sz w:val="20"/>
                <w:szCs w:val="20"/>
              </w:rPr>
              <w:t>388,1</w:t>
            </w:r>
          </w:p>
        </w:tc>
      </w:tr>
      <w:tr w:rsidR="00F71838" w:rsidRPr="00597911" w14:paraId="728FE88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AB407D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79E64DA" w14:textId="77777777" w:rsidR="00F71838" w:rsidRPr="00CC06D0" w:rsidRDefault="00F71838" w:rsidP="00702EC5">
            <w:pPr>
              <w:jc w:val="center"/>
              <w:rPr>
                <w:sz w:val="20"/>
                <w:szCs w:val="20"/>
              </w:rPr>
            </w:pPr>
            <w:r w:rsidRPr="00CC06D0">
              <w:rPr>
                <w:sz w:val="20"/>
                <w:szCs w:val="20"/>
              </w:rPr>
              <w:t>4 384,8</w:t>
            </w:r>
          </w:p>
        </w:tc>
      </w:tr>
      <w:tr w:rsidR="00F71838" w:rsidRPr="00597911" w14:paraId="6DAE3A9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5D9052C"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41A83962" w14:textId="77777777" w:rsidR="00F71838" w:rsidRPr="00CC06D0" w:rsidRDefault="00F71838" w:rsidP="00702EC5">
            <w:pPr>
              <w:jc w:val="center"/>
              <w:rPr>
                <w:sz w:val="20"/>
                <w:szCs w:val="20"/>
              </w:rPr>
            </w:pPr>
            <w:r w:rsidRPr="00CC06D0">
              <w:rPr>
                <w:sz w:val="20"/>
                <w:szCs w:val="20"/>
              </w:rPr>
              <w:t>447,9</w:t>
            </w:r>
          </w:p>
        </w:tc>
      </w:tr>
      <w:tr w:rsidR="00F71838" w:rsidRPr="00597911" w14:paraId="364EA15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00BAD5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6B04E83F" w14:textId="77777777" w:rsidR="00F71838" w:rsidRPr="00CC06D0" w:rsidRDefault="00F71838" w:rsidP="00702EC5">
            <w:pPr>
              <w:jc w:val="center"/>
              <w:rPr>
                <w:sz w:val="20"/>
                <w:szCs w:val="20"/>
              </w:rPr>
            </w:pPr>
            <w:r w:rsidRPr="00CC06D0">
              <w:rPr>
                <w:sz w:val="20"/>
                <w:szCs w:val="20"/>
              </w:rPr>
              <w:t>1 925,3</w:t>
            </w:r>
          </w:p>
        </w:tc>
      </w:tr>
      <w:tr w:rsidR="00F71838" w:rsidRPr="00597911" w14:paraId="4F53548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190422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16477B56" w14:textId="77777777" w:rsidR="00F71838" w:rsidRPr="00CC06D0" w:rsidRDefault="00F71838" w:rsidP="00702EC5">
            <w:pPr>
              <w:jc w:val="center"/>
              <w:rPr>
                <w:sz w:val="20"/>
                <w:szCs w:val="20"/>
              </w:rPr>
            </w:pPr>
            <w:r w:rsidRPr="00CC06D0">
              <w:rPr>
                <w:sz w:val="20"/>
                <w:szCs w:val="20"/>
              </w:rPr>
              <w:t>1 919,0</w:t>
            </w:r>
          </w:p>
        </w:tc>
      </w:tr>
      <w:tr w:rsidR="000B1E61" w:rsidRPr="00597911" w14:paraId="342A6EA0" w14:textId="77777777" w:rsidTr="000B1E61">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ADFA769" w14:textId="77777777" w:rsidR="000B1E61" w:rsidRPr="00CC06D0" w:rsidRDefault="000B1E61" w:rsidP="000B1E61">
            <w:pPr>
              <w:jc w:val="center"/>
              <w:rPr>
                <w:color w:val="000000"/>
                <w:sz w:val="20"/>
                <w:szCs w:val="20"/>
              </w:rPr>
            </w:pPr>
            <w:r w:rsidRPr="00CC06D0">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tcPr>
          <w:p w14:paraId="012644CF" w14:textId="179966E3" w:rsidR="000B1E61" w:rsidRPr="00CC06D0" w:rsidRDefault="00CC06D0" w:rsidP="000B1E61">
            <w:pPr>
              <w:jc w:val="center"/>
              <w:rPr>
                <w:sz w:val="20"/>
                <w:szCs w:val="20"/>
              </w:rPr>
            </w:pPr>
            <w:r w:rsidRPr="00CC06D0">
              <w:rPr>
                <w:sz w:val="20"/>
                <w:szCs w:val="20"/>
              </w:rPr>
              <w:t>0</w:t>
            </w:r>
          </w:p>
        </w:tc>
      </w:tr>
      <w:tr w:rsidR="00F71838" w:rsidRPr="00597911" w14:paraId="05F8E47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E2B728"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4699665D" w14:textId="77777777" w:rsidR="00F71838" w:rsidRPr="00CC06D0" w:rsidRDefault="00F71838" w:rsidP="00702EC5">
            <w:pPr>
              <w:jc w:val="center"/>
              <w:rPr>
                <w:sz w:val="20"/>
                <w:szCs w:val="20"/>
              </w:rPr>
            </w:pPr>
            <w:r w:rsidRPr="00CC06D0">
              <w:rPr>
                <w:sz w:val="20"/>
                <w:szCs w:val="20"/>
              </w:rPr>
              <w:t>769,9</w:t>
            </w:r>
          </w:p>
        </w:tc>
      </w:tr>
      <w:tr w:rsidR="00F71838" w:rsidRPr="00597911" w14:paraId="49580466" w14:textId="77777777" w:rsidTr="00B527AE">
        <w:trPr>
          <w:trHeight w:val="20"/>
        </w:trPr>
        <w:tc>
          <w:tcPr>
            <w:tcW w:w="2576" w:type="pct"/>
            <w:tcBorders>
              <w:top w:val="nil"/>
              <w:left w:val="single" w:sz="8" w:space="0" w:color="auto"/>
              <w:bottom w:val="single" w:sz="4" w:space="0" w:color="auto"/>
              <w:right w:val="single" w:sz="8" w:space="0" w:color="auto"/>
            </w:tcBorders>
            <w:shd w:val="clear" w:color="auto" w:fill="auto"/>
            <w:vAlign w:val="center"/>
          </w:tcPr>
          <w:p w14:paraId="386070AF"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66CFB4CD" w14:textId="77777777" w:rsidR="00F71838" w:rsidRPr="00CC06D0" w:rsidRDefault="00F71838" w:rsidP="00702EC5">
            <w:pPr>
              <w:jc w:val="center"/>
              <w:rPr>
                <w:sz w:val="20"/>
                <w:szCs w:val="20"/>
              </w:rPr>
            </w:pPr>
            <w:r w:rsidRPr="00CC06D0">
              <w:rPr>
                <w:sz w:val="20"/>
                <w:szCs w:val="20"/>
              </w:rPr>
              <w:t>554,6</w:t>
            </w:r>
          </w:p>
        </w:tc>
      </w:tr>
      <w:tr w:rsidR="000B1E61" w:rsidRPr="00597911" w14:paraId="2D4E7149"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0AD946C" w14:textId="77777777" w:rsidR="000B1E61" w:rsidRPr="00CC06D0" w:rsidRDefault="000B1E61" w:rsidP="000B1E61">
            <w:pPr>
              <w:jc w:val="center"/>
              <w:rPr>
                <w:b/>
                <w:bCs/>
                <w:i/>
                <w:iCs/>
                <w:color w:val="000000"/>
                <w:sz w:val="20"/>
                <w:szCs w:val="20"/>
              </w:rPr>
            </w:pPr>
            <w:r w:rsidRPr="00CC06D0">
              <w:rPr>
                <w:b/>
                <w:bCs/>
                <w:i/>
                <w:iCs/>
                <w:color w:val="000000"/>
                <w:sz w:val="20"/>
                <w:szCs w:val="20"/>
              </w:rPr>
              <w:t>ИТОГ</w:t>
            </w:r>
            <w:proofErr w:type="gramStart"/>
            <w:r w:rsidRPr="00CC06D0">
              <w:rPr>
                <w:b/>
                <w:bCs/>
                <w:i/>
                <w:iCs/>
                <w:color w:val="000000"/>
                <w:sz w:val="20"/>
                <w:szCs w:val="20"/>
              </w:rPr>
              <w:t>О ООО</w:t>
            </w:r>
            <w:proofErr w:type="gramEnd"/>
            <w:r w:rsidRPr="00CC06D0">
              <w:rPr>
                <w:b/>
                <w:bCs/>
                <w:i/>
                <w:iCs/>
                <w:color w:val="000000"/>
                <w:sz w:val="20"/>
                <w:szCs w:val="20"/>
              </w:rPr>
              <w:t xml:space="preserve"> «Сибирь - тепловая компания»</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C522" w14:textId="77777777" w:rsidR="000B1E61" w:rsidRPr="00CC06D0" w:rsidRDefault="00F71838" w:rsidP="00F71838">
            <w:pPr>
              <w:jc w:val="center"/>
              <w:rPr>
                <w:b/>
                <w:bCs/>
                <w:i/>
                <w:iCs/>
                <w:color w:val="000000"/>
                <w:sz w:val="20"/>
                <w:szCs w:val="20"/>
              </w:rPr>
            </w:pPr>
            <w:r w:rsidRPr="00CC06D0">
              <w:rPr>
                <w:b/>
                <w:bCs/>
                <w:i/>
                <w:iCs/>
                <w:color w:val="000000"/>
                <w:sz w:val="20"/>
                <w:szCs w:val="20"/>
              </w:rPr>
              <w:t>20 460,5</w:t>
            </w:r>
          </w:p>
        </w:tc>
      </w:tr>
      <w:tr w:rsidR="000B1E61" w:rsidRPr="00597911" w14:paraId="1AAD0F84"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355CBF62" w14:textId="482675B7" w:rsidR="000B1E61" w:rsidRPr="00CC06D0" w:rsidRDefault="000B1E61" w:rsidP="000B1E61">
            <w:pPr>
              <w:jc w:val="center"/>
              <w:rPr>
                <w:b/>
                <w:bCs/>
                <w:i/>
                <w:iCs/>
                <w:color w:val="000000"/>
                <w:sz w:val="20"/>
                <w:szCs w:val="20"/>
              </w:rPr>
            </w:pPr>
            <w:r w:rsidRPr="00CC06D0">
              <w:rPr>
                <w:b/>
                <w:bCs/>
                <w:i/>
                <w:iCs/>
                <w:color w:val="000000"/>
                <w:sz w:val="20"/>
                <w:szCs w:val="20"/>
              </w:rPr>
              <w:t>Перспектива - котельная</w:t>
            </w:r>
          </w:p>
          <w:p w14:paraId="4226DF7A" w14:textId="77777777" w:rsidR="000B1E61" w:rsidRPr="00CC06D0" w:rsidRDefault="000B1E61" w:rsidP="000B1E61">
            <w:pPr>
              <w:jc w:val="center"/>
              <w:rPr>
                <w:b/>
                <w:bCs/>
                <w:i/>
                <w:iCs/>
                <w:color w:val="000000"/>
                <w:sz w:val="20"/>
                <w:szCs w:val="20"/>
              </w:rPr>
            </w:pPr>
            <w:r w:rsidRPr="00CC06D0">
              <w:rPr>
                <w:b/>
                <w:bCs/>
                <w:i/>
                <w:iCs/>
                <w:color w:val="000000"/>
                <w:sz w:val="20"/>
                <w:szCs w:val="20"/>
              </w:rPr>
              <w:t>с</w:t>
            </w:r>
            <w:proofErr w:type="gramStart"/>
            <w:r w:rsidRPr="00CC06D0">
              <w:rPr>
                <w:b/>
                <w:bCs/>
                <w:i/>
                <w:iCs/>
                <w:color w:val="000000"/>
                <w:sz w:val="20"/>
                <w:szCs w:val="20"/>
              </w:rPr>
              <w:t>.М</w:t>
            </w:r>
            <w:proofErr w:type="gramEnd"/>
            <w:r w:rsidRPr="00CC06D0">
              <w:rPr>
                <w:b/>
                <w:bCs/>
                <w:i/>
                <w:iCs/>
                <w:color w:val="000000"/>
                <w:sz w:val="20"/>
                <w:szCs w:val="20"/>
              </w:rPr>
              <w:t>айма, ул.Алтайская, д.2</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83318" w14:textId="77777777" w:rsidR="000B1E61" w:rsidRPr="00CC06D0" w:rsidRDefault="00702EC5" w:rsidP="000B1E61">
            <w:pPr>
              <w:jc w:val="center"/>
              <w:rPr>
                <w:b/>
                <w:bCs/>
                <w:i/>
                <w:iCs/>
                <w:color w:val="000000"/>
                <w:sz w:val="20"/>
                <w:szCs w:val="20"/>
              </w:rPr>
            </w:pPr>
            <w:r w:rsidRPr="00CC06D0">
              <w:rPr>
                <w:sz w:val="20"/>
                <w:szCs w:val="20"/>
              </w:rPr>
              <w:t>3 600</w:t>
            </w:r>
          </w:p>
        </w:tc>
      </w:tr>
      <w:tr w:rsidR="000B1E61" w:rsidRPr="00597911" w14:paraId="29BA9EF5"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C38EEBA" w14:textId="77777777" w:rsidR="000B1E61" w:rsidRPr="00CC06D0" w:rsidRDefault="000B1E61" w:rsidP="000B1E61">
            <w:pPr>
              <w:jc w:val="center"/>
              <w:rPr>
                <w:b/>
                <w:bCs/>
                <w:i/>
                <w:iCs/>
                <w:color w:val="000000"/>
                <w:sz w:val="20"/>
                <w:szCs w:val="20"/>
              </w:rPr>
            </w:pP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B431E" w14:textId="77777777" w:rsidR="000B1E61" w:rsidRPr="00CC06D0" w:rsidRDefault="00702EC5" w:rsidP="000B1E61">
            <w:pPr>
              <w:jc w:val="center"/>
              <w:rPr>
                <w:b/>
                <w:bCs/>
                <w:i/>
                <w:iCs/>
                <w:color w:val="000000"/>
                <w:sz w:val="20"/>
                <w:szCs w:val="20"/>
              </w:rPr>
            </w:pPr>
            <w:r w:rsidRPr="00CC06D0">
              <w:rPr>
                <w:b/>
                <w:bCs/>
                <w:i/>
                <w:iCs/>
                <w:color w:val="000000"/>
                <w:sz w:val="20"/>
                <w:szCs w:val="20"/>
              </w:rPr>
              <w:t>24 060,5</w:t>
            </w:r>
          </w:p>
        </w:tc>
      </w:tr>
      <w:tr w:rsidR="00017231" w:rsidRPr="00597911" w14:paraId="488F6B82"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BE7FDD0" w14:textId="38E81BB5" w:rsidR="00017231" w:rsidRPr="00CC06D0" w:rsidRDefault="00017231" w:rsidP="00017231">
            <w:pPr>
              <w:jc w:val="center"/>
              <w:rPr>
                <w:b/>
                <w:bCs/>
                <w:i/>
                <w:iCs/>
                <w:color w:val="000000"/>
                <w:sz w:val="20"/>
                <w:szCs w:val="20"/>
              </w:rPr>
            </w:pPr>
            <w:r w:rsidRPr="00CC06D0">
              <w:rPr>
                <w:color w:val="000000"/>
                <w:sz w:val="20"/>
                <w:szCs w:val="20"/>
              </w:rPr>
              <w:lastRenderedPageBreak/>
              <w:t>ООО «Энерго Алтай» Котельная № 13 (с. Майма, Березовая Роща, 1ж)</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107A7" w14:textId="456BE754" w:rsidR="00017231" w:rsidRPr="00CC06D0" w:rsidRDefault="00681630" w:rsidP="00017231">
            <w:pPr>
              <w:jc w:val="center"/>
              <w:rPr>
                <w:b/>
                <w:bCs/>
                <w:i/>
                <w:iCs/>
                <w:color w:val="000000"/>
                <w:sz w:val="20"/>
                <w:szCs w:val="20"/>
              </w:rPr>
            </w:pPr>
            <w:r w:rsidRPr="00CC06D0">
              <w:rPr>
                <w:b/>
                <w:bCs/>
                <w:i/>
                <w:iCs/>
                <w:color w:val="000000"/>
                <w:sz w:val="20"/>
                <w:szCs w:val="20"/>
              </w:rPr>
              <w:t>6 765,86</w:t>
            </w:r>
          </w:p>
        </w:tc>
      </w:tr>
      <w:tr w:rsidR="00017231" w:rsidRPr="00597911" w14:paraId="22FB201F"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60A323" w14:textId="3B7BBCAE" w:rsidR="00017231" w:rsidRPr="00CC06D0" w:rsidRDefault="00017231" w:rsidP="00017231">
            <w:pPr>
              <w:jc w:val="center"/>
              <w:rPr>
                <w:b/>
                <w:bCs/>
                <w:i/>
                <w:iCs/>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F3183" w14:textId="0CD79496" w:rsidR="00017231" w:rsidRPr="00CC06D0" w:rsidRDefault="00681630" w:rsidP="00017231">
            <w:pPr>
              <w:jc w:val="center"/>
              <w:rPr>
                <w:b/>
                <w:bCs/>
                <w:i/>
                <w:iCs/>
                <w:color w:val="000000"/>
                <w:sz w:val="20"/>
                <w:szCs w:val="20"/>
              </w:rPr>
            </w:pPr>
            <w:r w:rsidRPr="00CC06D0">
              <w:rPr>
                <w:b/>
                <w:bCs/>
                <w:i/>
                <w:iCs/>
                <w:color w:val="000000"/>
                <w:sz w:val="20"/>
                <w:szCs w:val="20"/>
              </w:rPr>
              <w:t>11 120,65</w:t>
            </w:r>
          </w:p>
        </w:tc>
      </w:tr>
      <w:tr w:rsidR="00017231" w:rsidRPr="00597911" w14:paraId="4A269729"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92B38FD" w14:textId="15023575" w:rsidR="00017231" w:rsidRPr="00CC06D0" w:rsidRDefault="00017231" w:rsidP="00017231">
            <w:pPr>
              <w:jc w:val="center"/>
              <w:rPr>
                <w:b/>
                <w:bCs/>
                <w:i/>
                <w:iCs/>
                <w:color w:val="000000"/>
                <w:sz w:val="20"/>
                <w:szCs w:val="20"/>
              </w:rPr>
            </w:pPr>
            <w:r w:rsidRPr="00CC06D0">
              <w:rPr>
                <w:b/>
                <w:bCs/>
                <w:i/>
                <w:iCs/>
                <w:color w:val="000000"/>
                <w:sz w:val="20"/>
                <w:szCs w:val="20"/>
              </w:rPr>
              <w:t>ИТОГ</w:t>
            </w:r>
            <w:proofErr w:type="gramStart"/>
            <w:r w:rsidRPr="00CC06D0">
              <w:rPr>
                <w:b/>
                <w:bCs/>
                <w:i/>
                <w:iCs/>
                <w:color w:val="000000"/>
                <w:sz w:val="20"/>
                <w:szCs w:val="20"/>
              </w:rPr>
              <w:t>О ООО</w:t>
            </w:r>
            <w:proofErr w:type="gramEnd"/>
            <w:r w:rsidRPr="00CC06D0">
              <w:rPr>
                <w:b/>
                <w:bCs/>
                <w:i/>
                <w:iCs/>
                <w:color w:val="000000"/>
                <w:sz w:val="20"/>
                <w:szCs w:val="20"/>
              </w:rPr>
              <w:t xml:space="preserve"> «Энерго Алтай»</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62497" w14:textId="465EBCD6" w:rsidR="00017231" w:rsidRPr="00CC06D0" w:rsidRDefault="00017231" w:rsidP="00017231">
            <w:pPr>
              <w:jc w:val="center"/>
              <w:rPr>
                <w:b/>
                <w:bCs/>
                <w:i/>
                <w:iCs/>
                <w:color w:val="000000"/>
                <w:sz w:val="20"/>
                <w:szCs w:val="20"/>
              </w:rPr>
            </w:pPr>
            <w:r w:rsidRPr="00CC06D0">
              <w:rPr>
                <w:b/>
                <w:bCs/>
                <w:i/>
                <w:iCs/>
                <w:color w:val="000000"/>
                <w:sz w:val="20"/>
                <w:szCs w:val="20"/>
              </w:rPr>
              <w:t>17 888,967</w:t>
            </w:r>
          </w:p>
        </w:tc>
      </w:tr>
      <w:tr w:rsidR="00017231" w:rsidRPr="00597911" w14:paraId="521F24F2"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770D44C" w14:textId="77777777" w:rsidR="00017231" w:rsidRPr="00CC06D0" w:rsidRDefault="00017231" w:rsidP="00017231">
            <w:pPr>
              <w:jc w:val="center"/>
              <w:rPr>
                <w:b/>
                <w:bCs/>
                <w:i/>
                <w:iCs/>
                <w:color w:val="000000"/>
                <w:sz w:val="20"/>
                <w:szCs w:val="20"/>
              </w:rPr>
            </w:pPr>
            <w:proofErr w:type="gramStart"/>
            <w:r w:rsidRPr="00CC06D0">
              <w:rPr>
                <w:b/>
                <w:bCs/>
                <w:i/>
                <w:iCs/>
                <w:color w:val="000000"/>
                <w:sz w:val="20"/>
                <w:szCs w:val="20"/>
              </w:rPr>
              <w:t>МУП «Кристалл»  Котельная № 19 (с. Подгорное, ул. Новая, 1)</w:t>
            </w:r>
            <w:proofErr w:type="gramEnd"/>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D69C3" w14:textId="77777777" w:rsidR="00017231" w:rsidRPr="00CC06D0" w:rsidRDefault="00017231" w:rsidP="00017231">
            <w:pPr>
              <w:jc w:val="center"/>
              <w:rPr>
                <w:b/>
                <w:bCs/>
                <w:i/>
                <w:iCs/>
                <w:color w:val="000000"/>
                <w:sz w:val="20"/>
                <w:szCs w:val="20"/>
              </w:rPr>
            </w:pPr>
            <w:r w:rsidRPr="00CC06D0">
              <w:rPr>
                <w:b/>
                <w:bCs/>
                <w:i/>
                <w:iCs/>
                <w:color w:val="000000"/>
                <w:sz w:val="20"/>
                <w:szCs w:val="20"/>
              </w:rPr>
              <w:t>364,644</w:t>
            </w:r>
          </w:p>
        </w:tc>
      </w:tr>
      <w:tr w:rsidR="00017231" w:rsidRPr="00597911" w14:paraId="282CEF4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0FD94038" w14:textId="77777777" w:rsidR="00017231" w:rsidRPr="00CC06D0" w:rsidRDefault="00017231" w:rsidP="00017231">
            <w:pPr>
              <w:jc w:val="center"/>
              <w:rPr>
                <w:b/>
                <w:bCs/>
                <w:i/>
                <w:iCs/>
                <w:color w:val="000000"/>
                <w:sz w:val="20"/>
                <w:szCs w:val="20"/>
              </w:rPr>
            </w:pPr>
            <w:r w:rsidRPr="00CC06D0">
              <w:rPr>
                <w:b/>
                <w:bCs/>
                <w:i/>
                <w:iCs/>
                <w:color w:val="000000"/>
                <w:sz w:val="20"/>
                <w:szCs w:val="20"/>
              </w:rPr>
              <w:t>МУП «Кристалл» Котельная № 18 (с. Верх-Карагуж, ул. Заречная, 2а)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151D4" w14:textId="77777777" w:rsidR="00017231" w:rsidRPr="00CC06D0" w:rsidRDefault="00017231" w:rsidP="00017231">
            <w:pPr>
              <w:jc w:val="center"/>
              <w:rPr>
                <w:b/>
                <w:bCs/>
                <w:i/>
                <w:iCs/>
                <w:color w:val="000000"/>
                <w:sz w:val="20"/>
                <w:szCs w:val="20"/>
              </w:rPr>
            </w:pPr>
            <w:r w:rsidRPr="00CC06D0">
              <w:rPr>
                <w:b/>
                <w:bCs/>
                <w:i/>
                <w:iCs/>
                <w:color w:val="000000"/>
                <w:sz w:val="20"/>
                <w:szCs w:val="20"/>
              </w:rPr>
              <w:t>370,146</w:t>
            </w:r>
          </w:p>
        </w:tc>
      </w:tr>
      <w:tr w:rsidR="00017231" w:rsidRPr="00597911" w14:paraId="713F319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EE57381" w14:textId="77777777" w:rsidR="00017231" w:rsidRPr="00CC06D0" w:rsidRDefault="00017231" w:rsidP="00017231">
            <w:pPr>
              <w:jc w:val="center"/>
              <w:rPr>
                <w:b/>
                <w:bCs/>
                <w:i/>
                <w:iCs/>
                <w:color w:val="000000"/>
                <w:sz w:val="20"/>
                <w:szCs w:val="20"/>
                <w:lang w:val="en-US"/>
              </w:rPr>
            </w:pPr>
            <w:r w:rsidRPr="00CC06D0">
              <w:rPr>
                <w:b/>
                <w:bCs/>
                <w:i/>
                <w:iCs/>
                <w:color w:val="000000"/>
                <w:sz w:val="20"/>
                <w:szCs w:val="20"/>
              </w:rPr>
              <w:t>ИТОГО МУП «Кристалл»</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CF27C" w14:textId="77777777" w:rsidR="00017231" w:rsidRPr="00CC06D0" w:rsidRDefault="00017231" w:rsidP="00017231">
            <w:pPr>
              <w:jc w:val="center"/>
              <w:rPr>
                <w:b/>
                <w:bCs/>
                <w:i/>
                <w:iCs/>
                <w:color w:val="000000"/>
                <w:sz w:val="20"/>
                <w:szCs w:val="20"/>
              </w:rPr>
            </w:pPr>
            <w:r w:rsidRPr="00CC06D0">
              <w:rPr>
                <w:b/>
                <w:bCs/>
                <w:i/>
                <w:iCs/>
                <w:color w:val="000000"/>
                <w:sz w:val="20"/>
                <w:szCs w:val="20"/>
              </w:rPr>
              <w:t>734,79</w:t>
            </w:r>
          </w:p>
        </w:tc>
      </w:tr>
    </w:tbl>
    <w:p w14:paraId="30C5E587" w14:textId="77777777" w:rsidR="00F66D2B" w:rsidRDefault="00F66D2B" w:rsidP="00F66D2B">
      <w:pPr>
        <w:pStyle w:val="ConsPlusCell"/>
        <w:rPr>
          <w:lang w:eastAsia="zh-CN"/>
        </w:rPr>
      </w:pPr>
      <w:bookmarkStart w:id="8" w:name="_Toc137035945"/>
    </w:p>
    <w:p w14:paraId="33033373" w14:textId="77777777" w:rsidR="00065232" w:rsidRPr="00597911" w:rsidRDefault="005D4113">
      <w:pPr>
        <w:pStyle w:val="af8"/>
      </w:pPr>
      <w:r w:rsidRPr="00597911">
        <w:t>1.2.3 Тепловые сети</w:t>
      </w:r>
      <w:bookmarkEnd w:id="8"/>
    </w:p>
    <w:p w14:paraId="1CD9A097" w14:textId="73E992F0" w:rsidR="00065232" w:rsidRPr="00597911" w:rsidRDefault="005D4113">
      <w:pPr>
        <w:ind w:firstLine="708"/>
        <w:jc w:val="both"/>
        <w:rPr>
          <w:sz w:val="28"/>
          <w:szCs w:val="26"/>
        </w:rPr>
      </w:pPr>
      <w:r w:rsidRPr="00597911">
        <w:rPr>
          <w:sz w:val="28"/>
          <w:szCs w:val="26"/>
        </w:rPr>
        <w:t xml:space="preserve">Суммарная протяженность тепловых сетей основных теплоснабжающих и теплосетевых организаций на территории Майминского СП составляет </w:t>
      </w:r>
      <w:r w:rsidR="009B1D6E">
        <w:rPr>
          <w:sz w:val="28"/>
          <w:szCs w:val="26"/>
        </w:rPr>
        <w:t>46,144</w:t>
      </w:r>
      <w:r w:rsidRPr="00CC06D0">
        <w:rPr>
          <w:sz w:val="28"/>
          <w:szCs w:val="26"/>
        </w:rPr>
        <w:t xml:space="preserve"> км</w:t>
      </w:r>
      <w:proofErr w:type="gramStart"/>
      <w:r w:rsidR="00CC06D0">
        <w:rPr>
          <w:sz w:val="28"/>
          <w:szCs w:val="26"/>
        </w:rPr>
        <w:t>.</w:t>
      </w:r>
      <w:proofErr w:type="gramEnd"/>
      <w:r w:rsidRPr="00597911">
        <w:rPr>
          <w:sz w:val="28"/>
          <w:szCs w:val="26"/>
        </w:rPr>
        <w:t xml:space="preserve"> </w:t>
      </w:r>
      <w:proofErr w:type="gramStart"/>
      <w:r w:rsidRPr="00597911">
        <w:rPr>
          <w:sz w:val="28"/>
          <w:szCs w:val="26"/>
        </w:rPr>
        <w:t>в</w:t>
      </w:r>
      <w:proofErr w:type="gramEnd"/>
      <w:r w:rsidRPr="00597911">
        <w:rPr>
          <w:sz w:val="28"/>
          <w:szCs w:val="26"/>
        </w:rPr>
        <w:t xml:space="preserve"> однотрубном исчислении.</w:t>
      </w:r>
    </w:p>
    <w:p w14:paraId="63F28437" w14:textId="77777777" w:rsidR="00065232" w:rsidRPr="00597911" w:rsidRDefault="005D4113">
      <w:pPr>
        <w:ind w:firstLine="708"/>
        <w:jc w:val="both"/>
        <w:rPr>
          <w:sz w:val="28"/>
          <w:szCs w:val="26"/>
        </w:rPr>
      </w:pPr>
      <w:r w:rsidRPr="00597911">
        <w:rPr>
          <w:sz w:val="28"/>
          <w:szCs w:val="26"/>
        </w:rPr>
        <w:t>Информация о протяженности и материальной характеристике тепловых сетей различных теплоснабжающих организаций представлена в таблице 1.5.</w:t>
      </w:r>
    </w:p>
    <w:p w14:paraId="042ECA27" w14:textId="77777777" w:rsidR="009B1D6E" w:rsidRDefault="009B1D6E" w:rsidP="009B1D6E">
      <w:pPr>
        <w:jc w:val="both"/>
        <w:rPr>
          <w:bCs/>
          <w:sz w:val="28"/>
          <w:szCs w:val="18"/>
        </w:rPr>
      </w:pPr>
    </w:p>
    <w:p w14:paraId="69C71722" w14:textId="14F488BF" w:rsidR="00735041" w:rsidRPr="009B1D6E" w:rsidRDefault="005D4113" w:rsidP="009B1D6E">
      <w:pPr>
        <w:jc w:val="both"/>
        <w:rPr>
          <w:b/>
          <w:sz w:val="28"/>
          <w:szCs w:val="18"/>
        </w:rPr>
      </w:pPr>
      <w:r w:rsidRPr="009B1D6E">
        <w:rPr>
          <w:b/>
          <w:sz w:val="28"/>
          <w:szCs w:val="18"/>
        </w:rPr>
        <w:t>Таблица 1.5 – Общая характеристика тепловых сетей теплоснабжающих организаций на территории МО Майминское сельское поселение</w:t>
      </w:r>
      <w:r w:rsidR="00F72F50" w:rsidRPr="009B1D6E">
        <w:rPr>
          <w:b/>
          <w:sz w:val="28"/>
          <w:szCs w:val="18"/>
        </w:rPr>
        <w:t xml:space="preserve"> без данных из Таблиц 1.6. и 1.6.1.</w:t>
      </w:r>
    </w:p>
    <w:p w14:paraId="15CF5570" w14:textId="77777777" w:rsidR="00065232" w:rsidRPr="00597911" w:rsidRDefault="005D4113">
      <w:pPr>
        <w:ind w:firstLine="360"/>
        <w:jc w:val="both"/>
        <w:rPr>
          <w:bCs/>
          <w:sz w:val="28"/>
          <w:szCs w:val="18"/>
        </w:rPr>
      </w:pPr>
      <w:r w:rsidRPr="00597911">
        <w:rPr>
          <w:bCs/>
          <w:sz w:val="28"/>
          <w:szCs w:val="18"/>
        </w:rPr>
        <w:t xml:space="preserve">  </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3161"/>
        <w:gridCol w:w="3161"/>
      </w:tblGrid>
      <w:tr w:rsidR="00065232" w:rsidRPr="00597911" w14:paraId="4F3AE6D1" w14:textId="77777777">
        <w:trPr>
          <w:trHeight w:val="187"/>
        </w:trPr>
        <w:tc>
          <w:tcPr>
            <w:tcW w:w="3161" w:type="dxa"/>
            <w:vAlign w:val="center"/>
          </w:tcPr>
          <w:p w14:paraId="4E0D543F"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14:paraId="7065D551"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Длина трубопроводов</w:t>
            </w:r>
          </w:p>
          <w:p w14:paraId="0DB57BD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 xml:space="preserve">в однотрубном исчислении, </w:t>
            </w:r>
            <w:proofErr w:type="gramStart"/>
            <w:r w:rsidRPr="00597911">
              <w:rPr>
                <w:rFonts w:ascii="Times New Roman" w:hAnsi="Times New Roman" w:cs="Times New Roman"/>
                <w:b/>
                <w:bCs/>
                <w:szCs w:val="18"/>
              </w:rPr>
              <w:t>м</w:t>
            </w:r>
            <w:proofErr w:type="gramEnd"/>
          </w:p>
        </w:tc>
        <w:tc>
          <w:tcPr>
            <w:tcW w:w="3161" w:type="dxa"/>
            <w:vAlign w:val="center"/>
          </w:tcPr>
          <w:p w14:paraId="065D9572"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Материальная характеристика, м</w:t>
            </w:r>
            <w:proofErr w:type="gramStart"/>
            <w:r w:rsidRPr="00597911">
              <w:rPr>
                <w:rFonts w:ascii="Times New Roman" w:hAnsi="Times New Roman" w:cs="Times New Roman"/>
                <w:b/>
                <w:bCs/>
                <w:szCs w:val="18"/>
              </w:rPr>
              <w:t>2</w:t>
            </w:r>
            <w:proofErr w:type="gramEnd"/>
          </w:p>
        </w:tc>
      </w:tr>
      <w:tr w:rsidR="00065232" w:rsidRPr="00597911" w14:paraId="3F4135EB" w14:textId="77777777">
        <w:trPr>
          <w:trHeight w:val="187"/>
        </w:trPr>
        <w:tc>
          <w:tcPr>
            <w:tcW w:w="3161" w:type="dxa"/>
            <w:vAlign w:val="center"/>
          </w:tcPr>
          <w:p w14:paraId="21B5C6C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Всего,</w:t>
            </w:r>
          </w:p>
          <w:p w14:paraId="55988F5F"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 том числе:</w:t>
            </w:r>
          </w:p>
        </w:tc>
        <w:tc>
          <w:tcPr>
            <w:tcW w:w="3161" w:type="dxa"/>
            <w:vAlign w:val="center"/>
          </w:tcPr>
          <w:p w14:paraId="58C114BD"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46144</w:t>
            </w:r>
          </w:p>
        </w:tc>
        <w:tc>
          <w:tcPr>
            <w:tcW w:w="3161" w:type="dxa"/>
            <w:vAlign w:val="center"/>
          </w:tcPr>
          <w:p w14:paraId="02457FB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4659,192</w:t>
            </w:r>
          </w:p>
        </w:tc>
      </w:tr>
      <w:tr w:rsidR="00065232" w:rsidRPr="00597911" w14:paraId="14CB2606" w14:textId="77777777">
        <w:trPr>
          <w:trHeight w:val="84"/>
        </w:trPr>
        <w:tc>
          <w:tcPr>
            <w:tcW w:w="3161" w:type="dxa"/>
            <w:vAlign w:val="center"/>
          </w:tcPr>
          <w:p w14:paraId="43BE592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«Сибирь - тепловая компания»</w:t>
            </w:r>
          </w:p>
        </w:tc>
        <w:tc>
          <w:tcPr>
            <w:tcW w:w="3161" w:type="dxa"/>
            <w:vAlign w:val="center"/>
          </w:tcPr>
          <w:p w14:paraId="78701E43"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33626</w:t>
            </w:r>
          </w:p>
        </w:tc>
        <w:tc>
          <w:tcPr>
            <w:tcW w:w="3161" w:type="dxa"/>
            <w:vAlign w:val="center"/>
          </w:tcPr>
          <w:p w14:paraId="0045E768"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3092,292</w:t>
            </w:r>
          </w:p>
        </w:tc>
      </w:tr>
      <w:tr w:rsidR="00065232" w:rsidRPr="00597911" w14:paraId="635F36F9" w14:textId="77777777">
        <w:trPr>
          <w:trHeight w:val="84"/>
        </w:trPr>
        <w:tc>
          <w:tcPr>
            <w:tcW w:w="3161" w:type="dxa"/>
            <w:vAlign w:val="center"/>
          </w:tcPr>
          <w:p w14:paraId="507E7239"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 от котельных № 1 и № 13*</w:t>
            </w:r>
          </w:p>
        </w:tc>
        <w:tc>
          <w:tcPr>
            <w:tcW w:w="3161" w:type="dxa"/>
            <w:vAlign w:val="center"/>
          </w:tcPr>
          <w:p w14:paraId="1DF0C5D7" w14:textId="7C75DA0B" w:rsidR="00065232" w:rsidRPr="009864C8" w:rsidRDefault="009864C8">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5,304</w:t>
            </w:r>
          </w:p>
        </w:tc>
        <w:tc>
          <w:tcPr>
            <w:tcW w:w="3161" w:type="dxa"/>
            <w:vAlign w:val="center"/>
          </w:tcPr>
          <w:p w14:paraId="38E27996" w14:textId="77777777" w:rsidR="00065232" w:rsidRPr="009864C8" w:rsidRDefault="00174742">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4380,84</w:t>
            </w:r>
          </w:p>
        </w:tc>
      </w:tr>
      <w:tr w:rsidR="00065232" w:rsidRPr="00597911" w14:paraId="0CD242B1" w14:textId="77777777">
        <w:trPr>
          <w:trHeight w:val="84"/>
        </w:trPr>
        <w:tc>
          <w:tcPr>
            <w:tcW w:w="3161" w:type="dxa"/>
            <w:vAlign w:val="center"/>
          </w:tcPr>
          <w:p w14:paraId="56CCD33C"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«Газмаркет»</w:t>
            </w:r>
          </w:p>
        </w:tc>
        <w:tc>
          <w:tcPr>
            <w:tcW w:w="3161" w:type="dxa"/>
            <w:vAlign w:val="center"/>
          </w:tcPr>
          <w:p w14:paraId="0AD08A6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c>
          <w:tcPr>
            <w:tcW w:w="3161" w:type="dxa"/>
            <w:vAlign w:val="center"/>
          </w:tcPr>
          <w:p w14:paraId="7D5A509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r>
      <w:tr w:rsidR="00065232" w:rsidRPr="00597911" w14:paraId="521B0E8F" w14:textId="77777777">
        <w:trPr>
          <w:trHeight w:val="84"/>
        </w:trPr>
        <w:tc>
          <w:tcPr>
            <w:tcW w:w="3161" w:type="dxa"/>
            <w:vAlign w:val="center"/>
          </w:tcPr>
          <w:p w14:paraId="79553CC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w:t>
            </w:r>
          </w:p>
        </w:tc>
        <w:tc>
          <w:tcPr>
            <w:tcW w:w="3161" w:type="dxa"/>
            <w:vAlign w:val="center"/>
          </w:tcPr>
          <w:p w14:paraId="56091B72"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1910</w:t>
            </w:r>
          </w:p>
        </w:tc>
        <w:tc>
          <w:tcPr>
            <w:tcW w:w="3161" w:type="dxa"/>
            <w:vAlign w:val="center"/>
          </w:tcPr>
          <w:p w14:paraId="366EC22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171,7</w:t>
            </w:r>
          </w:p>
        </w:tc>
      </w:tr>
    </w:tbl>
    <w:p w14:paraId="730A6D38" w14:textId="77777777" w:rsidR="00065232" w:rsidRPr="00597911" w:rsidRDefault="00065232">
      <w:pPr>
        <w:widowControl w:val="0"/>
        <w:ind w:firstLine="567"/>
        <w:jc w:val="both"/>
        <w:rPr>
          <w:sz w:val="28"/>
        </w:rPr>
      </w:pPr>
    </w:p>
    <w:p w14:paraId="720D0569" w14:textId="62B6E6A3" w:rsidR="00065232" w:rsidRPr="00910F5B" w:rsidRDefault="005D4113" w:rsidP="00910F5B">
      <w:pPr>
        <w:widowControl w:val="0"/>
        <w:ind w:firstLine="567"/>
        <w:jc w:val="both"/>
        <w:rPr>
          <w:sz w:val="28"/>
        </w:rPr>
      </w:pPr>
      <w:r w:rsidRPr="00597911">
        <w:rPr>
          <w:sz w:val="28"/>
        </w:rPr>
        <w:t xml:space="preserve">Сети теплоснабжения и горячего водоснабжения от котельных № 1 и № 13, находящиеся в муниципальной собственности </w:t>
      </w:r>
      <w:proofErr w:type="gramStart"/>
      <w:r w:rsidRPr="00597911">
        <w:rPr>
          <w:sz w:val="28"/>
        </w:rPr>
        <w:t>согласно Распоряжения</w:t>
      </w:r>
      <w:proofErr w:type="gramEnd"/>
      <w:r w:rsidRPr="00597911">
        <w:rPr>
          <w:sz w:val="28"/>
        </w:rPr>
        <w:t xml:space="preserve"> от 01.03.2024 № 128-р переданы в хозяйственное ведение МУП «Кристалл». </w:t>
      </w:r>
      <w:r w:rsidR="00910F5B" w:rsidRPr="009B1D6E">
        <w:rPr>
          <w:sz w:val="28"/>
        </w:rPr>
        <w:t>В 2025 году планируется начать процедуру передачи данных сетей в концессию с целью их модернизации в ООО «Энерго Алтай»</w:t>
      </w:r>
      <w:r w:rsidR="009B1D6E">
        <w:rPr>
          <w:sz w:val="28"/>
        </w:rPr>
        <w:t>.</w:t>
      </w:r>
    </w:p>
    <w:p w14:paraId="789587F3" w14:textId="77777777" w:rsidR="00065232" w:rsidRPr="00597911" w:rsidRDefault="005D4113">
      <w:pPr>
        <w:ind w:firstLineChars="200" w:firstLine="560"/>
        <w:jc w:val="both"/>
        <w:rPr>
          <w:sz w:val="28"/>
          <w:szCs w:val="26"/>
        </w:rPr>
      </w:pPr>
      <w:r w:rsidRPr="00597911">
        <w:rPr>
          <w:sz w:val="28"/>
          <w:szCs w:val="26"/>
        </w:rPr>
        <w:t>Доли протяженности тепловых сетей по теплоснабжающим организациям составляют:</w:t>
      </w:r>
    </w:p>
    <w:p w14:paraId="1B8D6A65" w14:textId="77777777" w:rsidR="00065232" w:rsidRPr="00597911" w:rsidRDefault="005D4113">
      <w:pPr>
        <w:jc w:val="both"/>
        <w:rPr>
          <w:sz w:val="28"/>
          <w:szCs w:val="28"/>
        </w:rPr>
      </w:pPr>
      <w:r w:rsidRPr="00597911">
        <w:rPr>
          <w:sz w:val="28"/>
          <w:szCs w:val="26"/>
        </w:rPr>
        <w:t xml:space="preserve">- </w:t>
      </w:r>
      <w:r w:rsidRPr="00597911">
        <w:rPr>
          <w:sz w:val="28"/>
          <w:szCs w:val="28"/>
        </w:rPr>
        <w:t>ООО «Сибирь - тепловая компания» - 72,9 %</w:t>
      </w:r>
      <w:r w:rsidR="00F72F50" w:rsidRPr="00597911">
        <w:rPr>
          <w:sz w:val="28"/>
          <w:szCs w:val="28"/>
        </w:rPr>
        <w:t xml:space="preserve"> (без учета Таблицы 1.6.1.)</w:t>
      </w:r>
    </w:p>
    <w:p w14:paraId="1B375493" w14:textId="77777777" w:rsidR="00065232" w:rsidRPr="00597911" w:rsidRDefault="005D4113">
      <w:pPr>
        <w:jc w:val="both"/>
        <w:rPr>
          <w:sz w:val="28"/>
          <w:szCs w:val="28"/>
        </w:rPr>
      </w:pPr>
      <w:r w:rsidRPr="00597911">
        <w:rPr>
          <w:sz w:val="28"/>
          <w:szCs w:val="28"/>
        </w:rPr>
        <w:t>- МУП «Кристалл» от котельных № 1 и № 13 - 23,0 %</w:t>
      </w:r>
    </w:p>
    <w:p w14:paraId="34B44180" w14:textId="77777777" w:rsidR="00065232" w:rsidRPr="00597911" w:rsidRDefault="005D4113">
      <w:pPr>
        <w:jc w:val="both"/>
        <w:rPr>
          <w:sz w:val="28"/>
          <w:szCs w:val="28"/>
        </w:rPr>
      </w:pPr>
      <w:r w:rsidRPr="00597911">
        <w:rPr>
          <w:sz w:val="28"/>
          <w:szCs w:val="28"/>
        </w:rPr>
        <w:t>- ООО «Газмаркет»- 0 %</w:t>
      </w:r>
    </w:p>
    <w:p w14:paraId="0241AAE3" w14:textId="77777777" w:rsidR="00065232" w:rsidRPr="00597911" w:rsidRDefault="005D4113">
      <w:pPr>
        <w:jc w:val="both"/>
        <w:rPr>
          <w:sz w:val="28"/>
          <w:szCs w:val="28"/>
        </w:rPr>
      </w:pPr>
      <w:r w:rsidRPr="00597911">
        <w:rPr>
          <w:sz w:val="28"/>
          <w:szCs w:val="28"/>
        </w:rPr>
        <w:t>- МУП «Кристалл»- 4,1%</w:t>
      </w:r>
    </w:p>
    <w:p w14:paraId="2C4582B5" w14:textId="77777777" w:rsidR="00D21616" w:rsidRPr="00597911" w:rsidRDefault="005D4113" w:rsidP="009D54C2">
      <w:pPr>
        <w:ind w:firstLine="709"/>
        <w:jc w:val="both"/>
        <w:rPr>
          <w:color w:val="000000" w:themeColor="text1"/>
          <w:sz w:val="28"/>
          <w:szCs w:val="28"/>
        </w:rPr>
      </w:pPr>
      <w:r w:rsidRPr="00597911">
        <w:rPr>
          <w:color w:val="000000" w:themeColor="text1"/>
          <w:sz w:val="28"/>
          <w:szCs w:val="28"/>
        </w:rPr>
        <w:lastRenderedPageBreak/>
        <w:t xml:space="preserve">В собственности Администрации МО Майминского СП находятся </w:t>
      </w:r>
      <w:proofErr w:type="gramStart"/>
      <w:r w:rsidRPr="00597911">
        <w:rPr>
          <w:color w:val="000000" w:themeColor="text1"/>
          <w:sz w:val="28"/>
          <w:szCs w:val="28"/>
        </w:rPr>
        <w:t>сети</w:t>
      </w:r>
      <w:proofErr w:type="gramEnd"/>
      <w:r w:rsidRPr="00597911">
        <w:rPr>
          <w:color w:val="000000" w:themeColor="text1"/>
          <w:sz w:val="28"/>
          <w:szCs w:val="28"/>
        </w:rPr>
        <w:t xml:space="preserve"> которые</w:t>
      </w:r>
      <w:r w:rsidR="00D21616" w:rsidRPr="00597911">
        <w:rPr>
          <w:color w:val="000000" w:themeColor="text1"/>
          <w:sz w:val="28"/>
          <w:szCs w:val="28"/>
        </w:rPr>
        <w:t xml:space="preserve"> юридически</w:t>
      </w:r>
      <w:r w:rsidRPr="00597911">
        <w:rPr>
          <w:color w:val="000000" w:themeColor="text1"/>
          <w:sz w:val="28"/>
          <w:szCs w:val="28"/>
        </w:rPr>
        <w:t xml:space="preserve"> не состоят в балансе ни в одной ЕТО</w:t>
      </w:r>
      <w:r w:rsidR="00D21616" w:rsidRPr="00597911">
        <w:rPr>
          <w:color w:val="000000" w:themeColor="text1"/>
          <w:sz w:val="28"/>
          <w:szCs w:val="28"/>
        </w:rPr>
        <w:t xml:space="preserve"> (но фактически используются и эксплуатируются ЕТО)</w:t>
      </w:r>
      <w:r w:rsidRPr="00597911">
        <w:rPr>
          <w:color w:val="000000" w:themeColor="text1"/>
          <w:sz w:val="28"/>
          <w:szCs w:val="28"/>
        </w:rPr>
        <w:t>, список данных сетей приведен в таблице 1.6.</w:t>
      </w:r>
    </w:p>
    <w:p w14:paraId="01B43519" w14:textId="77777777" w:rsidR="00D21616" w:rsidRPr="00597911" w:rsidRDefault="00D21616">
      <w:pPr>
        <w:ind w:firstLine="709"/>
        <w:jc w:val="both"/>
        <w:rPr>
          <w:color w:val="000000" w:themeColor="text1"/>
          <w:sz w:val="28"/>
          <w:szCs w:val="28"/>
        </w:rPr>
      </w:pPr>
    </w:p>
    <w:p w14:paraId="7965B44E" w14:textId="77777777" w:rsidR="00AA6229" w:rsidRPr="009B1D6E" w:rsidRDefault="00AA6229" w:rsidP="009B1D6E">
      <w:pPr>
        <w:jc w:val="both"/>
        <w:rPr>
          <w:b/>
          <w:bCs/>
          <w:color w:val="000000" w:themeColor="text1"/>
          <w:sz w:val="28"/>
          <w:szCs w:val="28"/>
        </w:rPr>
      </w:pPr>
      <w:r w:rsidRPr="009B1D6E">
        <w:rPr>
          <w:b/>
          <w:bCs/>
          <w:color w:val="000000" w:themeColor="text1"/>
          <w:sz w:val="28"/>
          <w:szCs w:val="28"/>
        </w:rPr>
        <w:t>Таблица 1.6 – Список сетей, находящихся на балансе Администрации МО Майминского СП в однотрубном исчислении, м</w:t>
      </w:r>
    </w:p>
    <w:p w14:paraId="4DC30554" w14:textId="77777777" w:rsidR="00AA6229" w:rsidRPr="00597911" w:rsidRDefault="00AA6229" w:rsidP="00AA6229">
      <w:pPr>
        <w:jc w:val="both"/>
        <w:rPr>
          <w:color w:val="000000" w:themeColor="text1"/>
          <w:sz w:val="28"/>
          <w:szCs w:val="28"/>
        </w:rPr>
      </w:pPr>
    </w:p>
    <w:p w14:paraId="4DB05523" w14:textId="77777777" w:rsidR="00AA6229" w:rsidRPr="00597911" w:rsidRDefault="00AA6229" w:rsidP="00AA6229">
      <w:pPr>
        <w:jc w:val="both"/>
        <w:rPr>
          <w:color w:val="000000" w:themeColor="text1"/>
          <w:sz w:val="28"/>
          <w:szCs w:val="28"/>
        </w:rPr>
      </w:pPr>
      <w:r w:rsidRPr="00597911">
        <w:rPr>
          <w:color w:val="000000" w:themeColor="text1"/>
          <w:sz w:val="28"/>
        </w:rPr>
        <w:t>*</w:t>
      </w:r>
      <w:r w:rsidRPr="00597911">
        <w:rPr>
          <w:color w:val="000000" w:themeColor="text1"/>
          <w:sz w:val="28"/>
          <w:szCs w:val="28"/>
        </w:rPr>
        <w:t>Первая часть таблицы</w:t>
      </w:r>
    </w:p>
    <w:tbl>
      <w:tblPr>
        <w:tblW w:w="5000" w:type="pct"/>
        <w:tblLayout w:type="fixed"/>
        <w:tblLook w:val="04A0" w:firstRow="1" w:lastRow="0" w:firstColumn="1" w:lastColumn="0" w:noHBand="0" w:noVBand="1"/>
      </w:tblPr>
      <w:tblGrid>
        <w:gridCol w:w="746"/>
        <w:gridCol w:w="1747"/>
        <w:gridCol w:w="1335"/>
        <w:gridCol w:w="1690"/>
        <w:gridCol w:w="1805"/>
        <w:gridCol w:w="1124"/>
        <w:gridCol w:w="1124"/>
      </w:tblGrid>
      <w:tr w:rsidR="00AA6229" w:rsidRPr="00597911" w14:paraId="549F187A" w14:textId="77777777" w:rsidTr="00EF1CD4">
        <w:trPr>
          <w:trHeight w:val="78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EEF98" w14:textId="77777777" w:rsidR="00AA6229" w:rsidRPr="00597911" w:rsidRDefault="00AA6229" w:rsidP="00EF1CD4">
            <w:pPr>
              <w:ind w:left="-57" w:right="-57"/>
              <w:jc w:val="center"/>
              <w:rPr>
                <w:b/>
                <w:color w:val="000000"/>
                <w:sz w:val="20"/>
                <w:szCs w:val="20"/>
              </w:rPr>
            </w:pPr>
            <w:r w:rsidRPr="00597911">
              <w:rPr>
                <w:b/>
                <w:color w:val="000000"/>
                <w:sz w:val="20"/>
                <w:szCs w:val="20"/>
              </w:rPr>
              <w:t xml:space="preserve">№ </w:t>
            </w:r>
            <w:proofErr w:type="gramStart"/>
            <w:r w:rsidRPr="00597911">
              <w:rPr>
                <w:b/>
                <w:color w:val="000000"/>
                <w:sz w:val="20"/>
                <w:szCs w:val="20"/>
              </w:rPr>
              <w:t>п</w:t>
            </w:r>
            <w:proofErr w:type="gramEnd"/>
            <w:r w:rsidRPr="00597911">
              <w:rPr>
                <w:b/>
                <w:color w:val="000000"/>
                <w:sz w:val="20"/>
                <w:szCs w:val="20"/>
              </w:rPr>
              <w:t>/п</w:t>
            </w:r>
          </w:p>
        </w:tc>
        <w:tc>
          <w:tcPr>
            <w:tcW w:w="912" w:type="pct"/>
            <w:tcBorders>
              <w:top w:val="single" w:sz="4" w:space="0" w:color="auto"/>
              <w:left w:val="nil"/>
              <w:bottom w:val="single" w:sz="4" w:space="0" w:color="auto"/>
              <w:right w:val="single" w:sz="4" w:space="0" w:color="auto"/>
            </w:tcBorders>
            <w:shd w:val="clear" w:color="auto" w:fill="auto"/>
            <w:vAlign w:val="center"/>
          </w:tcPr>
          <w:p w14:paraId="37FA3F75" w14:textId="77777777" w:rsidR="00AA6229" w:rsidRPr="00597911" w:rsidRDefault="00AA6229" w:rsidP="00EF1CD4">
            <w:pPr>
              <w:ind w:left="-57" w:right="-57"/>
              <w:jc w:val="center"/>
              <w:rPr>
                <w:b/>
                <w:color w:val="000000"/>
                <w:sz w:val="20"/>
                <w:szCs w:val="20"/>
              </w:rPr>
            </w:pPr>
            <w:r w:rsidRPr="00597911">
              <w:rPr>
                <w:b/>
                <w:color w:val="000000"/>
                <w:sz w:val="20"/>
                <w:szCs w:val="20"/>
              </w:rPr>
              <w:t>Наименование объекта</w:t>
            </w:r>
          </w:p>
        </w:tc>
        <w:tc>
          <w:tcPr>
            <w:tcW w:w="697" w:type="pct"/>
            <w:tcBorders>
              <w:top w:val="single" w:sz="4" w:space="0" w:color="auto"/>
              <w:left w:val="nil"/>
              <w:bottom w:val="single" w:sz="4" w:space="0" w:color="auto"/>
              <w:right w:val="single" w:sz="4" w:space="0" w:color="auto"/>
            </w:tcBorders>
            <w:shd w:val="clear" w:color="auto" w:fill="auto"/>
            <w:vAlign w:val="center"/>
          </w:tcPr>
          <w:p w14:paraId="16614FE9" w14:textId="77777777" w:rsidR="00AA6229" w:rsidRPr="00597911" w:rsidRDefault="00AA6229" w:rsidP="00EF1CD4">
            <w:pPr>
              <w:ind w:left="-57" w:right="-57"/>
              <w:jc w:val="center"/>
              <w:rPr>
                <w:b/>
                <w:color w:val="000000"/>
                <w:sz w:val="20"/>
                <w:szCs w:val="20"/>
              </w:rPr>
            </w:pPr>
            <w:r w:rsidRPr="00597911">
              <w:rPr>
                <w:b/>
                <w:color w:val="000000"/>
                <w:sz w:val="20"/>
                <w:szCs w:val="20"/>
              </w:rPr>
              <w:t xml:space="preserve">Протяженность в однотрубном исчислении, </w:t>
            </w:r>
            <w:proofErr w:type="gramStart"/>
            <w:r w:rsidRPr="00597911">
              <w:rPr>
                <w:b/>
                <w:color w:val="000000"/>
                <w:sz w:val="20"/>
                <w:szCs w:val="20"/>
              </w:rPr>
              <w:t>м</w:t>
            </w:r>
            <w:proofErr w:type="gramEnd"/>
          </w:p>
        </w:tc>
        <w:tc>
          <w:tcPr>
            <w:tcW w:w="882" w:type="pct"/>
            <w:tcBorders>
              <w:top w:val="single" w:sz="4" w:space="0" w:color="auto"/>
              <w:left w:val="nil"/>
              <w:bottom w:val="single" w:sz="4" w:space="0" w:color="auto"/>
              <w:right w:val="single" w:sz="4" w:space="0" w:color="auto"/>
            </w:tcBorders>
            <w:shd w:val="clear" w:color="auto" w:fill="auto"/>
            <w:vAlign w:val="center"/>
          </w:tcPr>
          <w:p w14:paraId="2E436BDF" w14:textId="77777777" w:rsidR="00AA6229" w:rsidRPr="00597911" w:rsidRDefault="00AA6229" w:rsidP="00EF1CD4">
            <w:pPr>
              <w:ind w:left="-57" w:right="-57"/>
              <w:jc w:val="center"/>
              <w:rPr>
                <w:b/>
                <w:color w:val="000000"/>
                <w:sz w:val="20"/>
                <w:szCs w:val="20"/>
              </w:rPr>
            </w:pPr>
            <w:r w:rsidRPr="00597911">
              <w:rPr>
                <w:b/>
                <w:color w:val="000000"/>
                <w:sz w:val="20"/>
                <w:szCs w:val="20"/>
              </w:rPr>
              <w:t>Адрес</w:t>
            </w:r>
          </w:p>
        </w:tc>
        <w:tc>
          <w:tcPr>
            <w:tcW w:w="942" w:type="pct"/>
            <w:tcBorders>
              <w:top w:val="single" w:sz="4" w:space="0" w:color="auto"/>
              <w:left w:val="nil"/>
              <w:bottom w:val="single" w:sz="4" w:space="0" w:color="auto"/>
              <w:right w:val="single" w:sz="4" w:space="0" w:color="auto"/>
            </w:tcBorders>
            <w:shd w:val="clear" w:color="auto" w:fill="auto"/>
            <w:vAlign w:val="center"/>
          </w:tcPr>
          <w:p w14:paraId="6B8E15C3" w14:textId="77777777" w:rsidR="00AA6229" w:rsidRPr="00597911" w:rsidRDefault="00AA6229" w:rsidP="00EF1CD4">
            <w:pPr>
              <w:ind w:left="-57" w:right="-57"/>
              <w:jc w:val="center"/>
              <w:rPr>
                <w:b/>
                <w:color w:val="000000"/>
                <w:sz w:val="20"/>
                <w:szCs w:val="20"/>
              </w:rPr>
            </w:pPr>
            <w:r w:rsidRPr="00597911">
              <w:rPr>
                <w:b/>
                <w:color w:val="000000"/>
                <w:sz w:val="20"/>
                <w:szCs w:val="20"/>
              </w:rPr>
              <w:t>Кадастровый номер (условный номер)</w:t>
            </w:r>
          </w:p>
        </w:tc>
        <w:tc>
          <w:tcPr>
            <w:tcW w:w="586" w:type="pct"/>
            <w:tcBorders>
              <w:top w:val="single" w:sz="4" w:space="0" w:color="auto"/>
              <w:left w:val="nil"/>
              <w:bottom w:val="single" w:sz="4" w:space="0" w:color="auto"/>
              <w:right w:val="single" w:sz="4" w:space="0" w:color="auto"/>
            </w:tcBorders>
            <w:shd w:val="clear" w:color="auto" w:fill="auto"/>
            <w:vAlign w:val="center"/>
          </w:tcPr>
          <w:p w14:paraId="44E5CC2E" w14:textId="77777777" w:rsidR="00AA6229" w:rsidRPr="00597911" w:rsidRDefault="00AA6229" w:rsidP="00EF1CD4">
            <w:pPr>
              <w:ind w:left="-57" w:right="-57"/>
              <w:jc w:val="center"/>
              <w:rPr>
                <w:b/>
                <w:color w:val="000000"/>
                <w:sz w:val="20"/>
                <w:szCs w:val="20"/>
              </w:rPr>
            </w:pPr>
            <w:r w:rsidRPr="00597911">
              <w:rPr>
                <w:b/>
                <w:color w:val="000000"/>
                <w:sz w:val="20"/>
                <w:szCs w:val="20"/>
              </w:rPr>
              <w:t>Балансовая стоимость, руб</w:t>
            </w:r>
          </w:p>
        </w:tc>
        <w:tc>
          <w:tcPr>
            <w:tcW w:w="586" w:type="pct"/>
            <w:tcBorders>
              <w:top w:val="single" w:sz="4" w:space="0" w:color="auto"/>
              <w:left w:val="nil"/>
              <w:bottom w:val="single" w:sz="4" w:space="0" w:color="auto"/>
              <w:right w:val="single" w:sz="4" w:space="0" w:color="auto"/>
            </w:tcBorders>
            <w:shd w:val="clear" w:color="auto" w:fill="auto"/>
            <w:vAlign w:val="center"/>
          </w:tcPr>
          <w:p w14:paraId="3ED6E1BE" w14:textId="77777777" w:rsidR="00AA6229" w:rsidRPr="00597911" w:rsidRDefault="00AA6229" w:rsidP="00EF1CD4">
            <w:pPr>
              <w:ind w:left="-57" w:right="-57"/>
              <w:jc w:val="center"/>
              <w:rPr>
                <w:b/>
                <w:color w:val="000000"/>
                <w:sz w:val="20"/>
                <w:szCs w:val="20"/>
              </w:rPr>
            </w:pPr>
            <w:r w:rsidRPr="00597911">
              <w:rPr>
                <w:b/>
                <w:color w:val="000000"/>
                <w:sz w:val="20"/>
                <w:szCs w:val="20"/>
              </w:rPr>
              <w:t>Остаточная стоимость, руб. на 01.01.2023 г.</w:t>
            </w:r>
          </w:p>
        </w:tc>
      </w:tr>
      <w:tr w:rsidR="00AA6229" w:rsidRPr="00597911" w14:paraId="1406712A" w14:textId="77777777" w:rsidTr="00EF1CD4">
        <w:trPr>
          <w:trHeight w:val="1399"/>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67AF415" w14:textId="77777777" w:rsidR="00AA6229" w:rsidRPr="00597911" w:rsidRDefault="00AA6229" w:rsidP="00EF1CD4">
            <w:pPr>
              <w:ind w:left="-57" w:right="-57"/>
              <w:jc w:val="center"/>
              <w:rPr>
                <w:color w:val="000000"/>
                <w:sz w:val="20"/>
                <w:szCs w:val="20"/>
              </w:rPr>
            </w:pPr>
            <w:r w:rsidRPr="00597911">
              <w:rPr>
                <w:color w:val="000000"/>
                <w:sz w:val="20"/>
                <w:szCs w:val="20"/>
              </w:rPr>
              <w:t>1</w:t>
            </w:r>
          </w:p>
        </w:tc>
        <w:tc>
          <w:tcPr>
            <w:tcW w:w="912" w:type="pct"/>
            <w:tcBorders>
              <w:top w:val="nil"/>
              <w:left w:val="nil"/>
              <w:bottom w:val="single" w:sz="4" w:space="0" w:color="auto"/>
              <w:right w:val="single" w:sz="4" w:space="0" w:color="auto"/>
            </w:tcBorders>
            <w:shd w:val="clear" w:color="000000" w:fill="FFFFFF"/>
            <w:vAlign w:val="center"/>
          </w:tcPr>
          <w:p w14:paraId="65F2BBD1"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w:t>
            </w:r>
          </w:p>
        </w:tc>
        <w:tc>
          <w:tcPr>
            <w:tcW w:w="697" w:type="pct"/>
            <w:tcBorders>
              <w:top w:val="nil"/>
              <w:left w:val="nil"/>
              <w:bottom w:val="single" w:sz="4" w:space="0" w:color="auto"/>
              <w:right w:val="single" w:sz="4" w:space="0" w:color="auto"/>
            </w:tcBorders>
            <w:shd w:val="clear" w:color="000000" w:fill="FFFFFF"/>
            <w:vAlign w:val="center"/>
          </w:tcPr>
          <w:p w14:paraId="2C1C3A3C" w14:textId="77777777" w:rsidR="00AA6229" w:rsidRPr="00597911" w:rsidRDefault="00AA6229" w:rsidP="00EF1CD4">
            <w:pPr>
              <w:jc w:val="center"/>
              <w:rPr>
                <w:color w:val="000000"/>
                <w:sz w:val="20"/>
                <w:szCs w:val="22"/>
              </w:rPr>
            </w:pPr>
            <w:r w:rsidRPr="00597911">
              <w:rPr>
                <w:color w:val="000000"/>
                <w:sz w:val="20"/>
                <w:szCs w:val="22"/>
              </w:rPr>
              <w:t>8898</w:t>
            </w:r>
          </w:p>
        </w:tc>
        <w:tc>
          <w:tcPr>
            <w:tcW w:w="882" w:type="pct"/>
            <w:tcBorders>
              <w:top w:val="nil"/>
              <w:left w:val="nil"/>
              <w:bottom w:val="single" w:sz="4" w:space="0" w:color="auto"/>
              <w:right w:val="single" w:sz="4" w:space="0" w:color="auto"/>
            </w:tcBorders>
            <w:shd w:val="clear" w:color="000000" w:fill="FFFFFF"/>
            <w:vAlign w:val="center"/>
          </w:tcPr>
          <w:p w14:paraId="51F2EC8F"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6F69FED7" w14:textId="77777777" w:rsidR="00AA6229" w:rsidRPr="00597911" w:rsidRDefault="00AA6229" w:rsidP="00EF1CD4">
            <w:pPr>
              <w:ind w:left="-57" w:right="-57"/>
              <w:jc w:val="center"/>
              <w:rPr>
                <w:color w:val="000000"/>
                <w:sz w:val="20"/>
                <w:szCs w:val="20"/>
              </w:rPr>
            </w:pPr>
            <w:r w:rsidRPr="00597911">
              <w:rPr>
                <w:color w:val="000000"/>
                <w:sz w:val="20"/>
                <w:szCs w:val="20"/>
              </w:rPr>
              <w:t>04:01:000000:1144</w:t>
            </w:r>
          </w:p>
        </w:tc>
        <w:tc>
          <w:tcPr>
            <w:tcW w:w="586" w:type="pct"/>
            <w:tcBorders>
              <w:top w:val="nil"/>
              <w:left w:val="nil"/>
              <w:bottom w:val="single" w:sz="4" w:space="0" w:color="auto"/>
              <w:right w:val="single" w:sz="4" w:space="0" w:color="auto"/>
            </w:tcBorders>
            <w:shd w:val="clear" w:color="000000" w:fill="FFFFFF"/>
            <w:noWrap/>
            <w:vAlign w:val="center"/>
          </w:tcPr>
          <w:p w14:paraId="50627697" w14:textId="77777777" w:rsidR="00AA6229" w:rsidRPr="00597911" w:rsidRDefault="00AA6229" w:rsidP="00EF1CD4">
            <w:pPr>
              <w:ind w:left="-57" w:right="-57"/>
              <w:jc w:val="center"/>
              <w:rPr>
                <w:color w:val="000000"/>
                <w:sz w:val="20"/>
                <w:szCs w:val="20"/>
              </w:rPr>
            </w:pPr>
            <w:r w:rsidRPr="00597911">
              <w:rPr>
                <w:color w:val="000000"/>
                <w:sz w:val="20"/>
                <w:szCs w:val="20"/>
              </w:rPr>
              <w:t>497 645,88</w:t>
            </w:r>
          </w:p>
        </w:tc>
        <w:tc>
          <w:tcPr>
            <w:tcW w:w="586" w:type="pct"/>
            <w:tcBorders>
              <w:top w:val="nil"/>
              <w:left w:val="nil"/>
              <w:bottom w:val="single" w:sz="4" w:space="0" w:color="auto"/>
              <w:right w:val="single" w:sz="4" w:space="0" w:color="auto"/>
            </w:tcBorders>
            <w:shd w:val="clear" w:color="000000" w:fill="FFFFFF"/>
            <w:noWrap/>
            <w:vAlign w:val="center"/>
          </w:tcPr>
          <w:p w14:paraId="6C6C5BB0" w14:textId="77777777" w:rsidR="00AA6229" w:rsidRPr="00597911" w:rsidRDefault="00AA6229" w:rsidP="00EF1CD4">
            <w:pPr>
              <w:ind w:left="-57" w:right="-57"/>
              <w:jc w:val="center"/>
              <w:rPr>
                <w:color w:val="000000"/>
                <w:sz w:val="20"/>
                <w:szCs w:val="20"/>
              </w:rPr>
            </w:pPr>
            <w:r w:rsidRPr="00597911">
              <w:rPr>
                <w:color w:val="000000"/>
                <w:sz w:val="20"/>
                <w:szCs w:val="20"/>
              </w:rPr>
              <w:t>110 746,50</w:t>
            </w:r>
          </w:p>
        </w:tc>
      </w:tr>
      <w:tr w:rsidR="00AA6229" w:rsidRPr="00597911" w14:paraId="1B526032" w14:textId="77777777" w:rsidTr="00EF1CD4">
        <w:trPr>
          <w:trHeight w:val="78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6302668" w14:textId="77777777" w:rsidR="00AA6229" w:rsidRPr="00597911" w:rsidRDefault="00AA6229" w:rsidP="00EF1CD4">
            <w:pPr>
              <w:ind w:left="-57" w:right="-57"/>
              <w:jc w:val="center"/>
              <w:rPr>
                <w:color w:val="000000"/>
                <w:sz w:val="20"/>
                <w:szCs w:val="20"/>
              </w:rPr>
            </w:pPr>
            <w:r w:rsidRPr="00597911">
              <w:rPr>
                <w:color w:val="000000"/>
                <w:sz w:val="20"/>
                <w:szCs w:val="20"/>
              </w:rPr>
              <w:t>2</w:t>
            </w:r>
          </w:p>
        </w:tc>
        <w:tc>
          <w:tcPr>
            <w:tcW w:w="912" w:type="pct"/>
            <w:tcBorders>
              <w:top w:val="nil"/>
              <w:left w:val="nil"/>
              <w:bottom w:val="single" w:sz="4" w:space="0" w:color="auto"/>
              <w:right w:val="single" w:sz="4" w:space="0" w:color="auto"/>
            </w:tcBorders>
            <w:shd w:val="clear" w:color="000000" w:fill="FFFFFF"/>
            <w:vAlign w:val="center"/>
          </w:tcPr>
          <w:p w14:paraId="103E4EEF"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№13*</w:t>
            </w:r>
          </w:p>
        </w:tc>
        <w:tc>
          <w:tcPr>
            <w:tcW w:w="697" w:type="pct"/>
            <w:tcBorders>
              <w:top w:val="nil"/>
              <w:left w:val="nil"/>
              <w:bottom w:val="single" w:sz="4" w:space="0" w:color="auto"/>
              <w:right w:val="single" w:sz="4" w:space="0" w:color="auto"/>
            </w:tcBorders>
            <w:shd w:val="clear" w:color="000000" w:fill="FFFFFF"/>
            <w:vAlign w:val="center"/>
          </w:tcPr>
          <w:p w14:paraId="4166D08F" w14:textId="77777777" w:rsidR="00AA6229" w:rsidRPr="00597911" w:rsidRDefault="00AA6229" w:rsidP="00EF1CD4">
            <w:pPr>
              <w:jc w:val="center"/>
              <w:rPr>
                <w:color w:val="000000"/>
                <w:sz w:val="20"/>
                <w:szCs w:val="22"/>
              </w:rPr>
            </w:pPr>
            <w:r w:rsidRPr="00597911">
              <w:rPr>
                <w:color w:val="000000"/>
                <w:sz w:val="20"/>
                <w:szCs w:val="22"/>
              </w:rPr>
              <w:t>1710</w:t>
            </w:r>
          </w:p>
        </w:tc>
        <w:tc>
          <w:tcPr>
            <w:tcW w:w="882" w:type="pct"/>
            <w:tcBorders>
              <w:top w:val="nil"/>
              <w:left w:val="nil"/>
              <w:bottom w:val="single" w:sz="4" w:space="0" w:color="auto"/>
              <w:right w:val="single" w:sz="4" w:space="0" w:color="auto"/>
            </w:tcBorders>
            <w:shd w:val="clear" w:color="000000" w:fill="FFFFFF"/>
            <w:vAlign w:val="center"/>
          </w:tcPr>
          <w:p w14:paraId="205BDE76"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7F72068B" w14:textId="77777777" w:rsidR="00AA6229" w:rsidRPr="00597911" w:rsidRDefault="00AA6229" w:rsidP="00EF1CD4">
            <w:pPr>
              <w:ind w:left="-57" w:right="-57"/>
              <w:jc w:val="center"/>
              <w:rPr>
                <w:color w:val="000000"/>
                <w:sz w:val="20"/>
                <w:szCs w:val="20"/>
              </w:rPr>
            </w:pPr>
            <w:r w:rsidRPr="00597911">
              <w:rPr>
                <w:color w:val="000000"/>
                <w:sz w:val="20"/>
                <w:szCs w:val="20"/>
              </w:rPr>
              <w:t>04:01:000000:1152</w:t>
            </w:r>
          </w:p>
        </w:tc>
        <w:tc>
          <w:tcPr>
            <w:tcW w:w="586" w:type="pct"/>
            <w:tcBorders>
              <w:top w:val="nil"/>
              <w:left w:val="nil"/>
              <w:bottom w:val="single" w:sz="4" w:space="0" w:color="auto"/>
              <w:right w:val="single" w:sz="4" w:space="0" w:color="auto"/>
            </w:tcBorders>
            <w:shd w:val="clear" w:color="000000" w:fill="FFFFFF"/>
            <w:noWrap/>
            <w:vAlign w:val="center"/>
          </w:tcPr>
          <w:p w14:paraId="5471ECBE" w14:textId="77777777" w:rsidR="00AA6229" w:rsidRPr="00597911" w:rsidRDefault="00AA6229" w:rsidP="00EF1CD4">
            <w:pPr>
              <w:ind w:left="-57" w:right="-57"/>
              <w:jc w:val="center"/>
              <w:rPr>
                <w:color w:val="000000"/>
                <w:sz w:val="20"/>
                <w:szCs w:val="20"/>
              </w:rPr>
            </w:pPr>
            <w:r w:rsidRPr="00597911">
              <w:rPr>
                <w:color w:val="000000"/>
                <w:sz w:val="20"/>
                <w:szCs w:val="20"/>
              </w:rPr>
              <w:t>45 000,00</w:t>
            </w:r>
          </w:p>
        </w:tc>
        <w:tc>
          <w:tcPr>
            <w:tcW w:w="586" w:type="pct"/>
            <w:tcBorders>
              <w:top w:val="nil"/>
              <w:left w:val="nil"/>
              <w:bottom w:val="single" w:sz="4" w:space="0" w:color="auto"/>
              <w:right w:val="single" w:sz="4" w:space="0" w:color="auto"/>
            </w:tcBorders>
            <w:shd w:val="clear" w:color="000000" w:fill="FFFFFF"/>
            <w:noWrap/>
            <w:vAlign w:val="center"/>
          </w:tcPr>
          <w:p w14:paraId="319424BE" w14:textId="77777777" w:rsidR="00AA6229" w:rsidRPr="00597911" w:rsidRDefault="00AA6229" w:rsidP="00EF1CD4">
            <w:pPr>
              <w:ind w:left="-57" w:right="-57"/>
              <w:jc w:val="center"/>
              <w:rPr>
                <w:color w:val="000000"/>
                <w:sz w:val="20"/>
                <w:szCs w:val="20"/>
              </w:rPr>
            </w:pPr>
            <w:r w:rsidRPr="00597911">
              <w:rPr>
                <w:color w:val="000000"/>
                <w:sz w:val="20"/>
                <w:szCs w:val="20"/>
              </w:rPr>
              <w:t>7 432,33</w:t>
            </w:r>
          </w:p>
        </w:tc>
      </w:tr>
    </w:tbl>
    <w:p w14:paraId="42412978" w14:textId="77777777" w:rsidR="00AA6229" w:rsidRPr="00597911" w:rsidRDefault="00AA6229" w:rsidP="00AA6229">
      <w:pPr>
        <w:ind w:firstLine="709"/>
        <w:jc w:val="both"/>
        <w:rPr>
          <w:color w:val="000000" w:themeColor="text1"/>
          <w:sz w:val="28"/>
        </w:rPr>
      </w:pPr>
    </w:p>
    <w:p w14:paraId="58E0A920" w14:textId="77777777" w:rsidR="00AA6229" w:rsidRPr="00597911" w:rsidRDefault="00AA6229" w:rsidP="00AA6229">
      <w:pPr>
        <w:ind w:firstLine="709"/>
        <w:jc w:val="both"/>
        <w:rPr>
          <w:color w:val="000000" w:themeColor="text1"/>
          <w:sz w:val="28"/>
        </w:rPr>
      </w:pPr>
      <w:r w:rsidRPr="00597911">
        <w:rPr>
          <w:color w:val="000000" w:themeColor="text1"/>
          <w:sz w:val="28"/>
        </w:rPr>
        <w:t>*Данные сети в 2024 году включены в состав тепловых сетей и сетей горячего водоснабжения МУП «Кристалл» и данные по этим сетям используются для актуализации Схемы.</w:t>
      </w:r>
    </w:p>
    <w:p w14:paraId="3DC503DF" w14:textId="77777777" w:rsidR="00AA6229" w:rsidRPr="00597911" w:rsidRDefault="00AA6229" w:rsidP="00AA6229">
      <w:pPr>
        <w:ind w:firstLine="709"/>
        <w:jc w:val="both"/>
        <w:rPr>
          <w:color w:val="000000" w:themeColor="text1"/>
          <w:sz w:val="28"/>
          <w:szCs w:val="28"/>
        </w:rPr>
      </w:pPr>
    </w:p>
    <w:p w14:paraId="4A325448" w14:textId="77777777" w:rsidR="00AA6229" w:rsidRPr="00597911" w:rsidRDefault="00AA6229" w:rsidP="00AA6229">
      <w:pPr>
        <w:jc w:val="both"/>
        <w:rPr>
          <w:color w:val="000000" w:themeColor="text1"/>
          <w:sz w:val="28"/>
          <w:szCs w:val="28"/>
        </w:rPr>
      </w:pPr>
      <w:r w:rsidRPr="00597911">
        <w:rPr>
          <w:color w:val="000000" w:themeColor="text1"/>
          <w:sz w:val="28"/>
        </w:rPr>
        <w:t>**Вторая и третья части таблицы</w:t>
      </w:r>
    </w:p>
    <w:tbl>
      <w:tblPr>
        <w:tblW w:w="5000" w:type="pct"/>
        <w:tblLayout w:type="fixed"/>
        <w:tblLook w:val="04A0" w:firstRow="1" w:lastRow="0" w:firstColumn="1" w:lastColumn="0" w:noHBand="0" w:noVBand="1"/>
      </w:tblPr>
      <w:tblGrid>
        <w:gridCol w:w="752"/>
        <w:gridCol w:w="1748"/>
        <w:gridCol w:w="1336"/>
        <w:gridCol w:w="1690"/>
        <w:gridCol w:w="1805"/>
        <w:gridCol w:w="1124"/>
        <w:gridCol w:w="1116"/>
      </w:tblGrid>
      <w:tr w:rsidR="00AA6229" w:rsidRPr="00597911" w14:paraId="4D59CEF2" w14:textId="77777777" w:rsidTr="00EF1CD4">
        <w:trPr>
          <w:trHeight w:val="78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838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xml:space="preserve">№ </w:t>
            </w:r>
            <w:proofErr w:type="gramStart"/>
            <w:r w:rsidRPr="00597911">
              <w:rPr>
                <w:b/>
                <w:color w:val="000000" w:themeColor="text1"/>
                <w:sz w:val="20"/>
                <w:szCs w:val="20"/>
              </w:rPr>
              <w:t>п</w:t>
            </w:r>
            <w:proofErr w:type="gramEnd"/>
            <w:r w:rsidRPr="00597911">
              <w:rPr>
                <w:b/>
                <w:color w:val="000000" w:themeColor="text1"/>
                <w:sz w:val="20"/>
                <w:szCs w:val="20"/>
              </w:rPr>
              <w:t>/п</w:t>
            </w:r>
          </w:p>
        </w:tc>
        <w:tc>
          <w:tcPr>
            <w:tcW w:w="913" w:type="pct"/>
            <w:tcBorders>
              <w:top w:val="single" w:sz="4" w:space="0" w:color="auto"/>
              <w:left w:val="nil"/>
              <w:bottom w:val="single" w:sz="4" w:space="0" w:color="auto"/>
              <w:right w:val="single" w:sz="4" w:space="0" w:color="auto"/>
            </w:tcBorders>
            <w:shd w:val="clear" w:color="auto" w:fill="auto"/>
            <w:vAlign w:val="center"/>
          </w:tcPr>
          <w:p w14:paraId="0D0CD61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698" w:type="pct"/>
            <w:tcBorders>
              <w:top w:val="single" w:sz="4" w:space="0" w:color="auto"/>
              <w:left w:val="nil"/>
              <w:bottom w:val="single" w:sz="4" w:space="0" w:color="auto"/>
              <w:right w:val="single" w:sz="4" w:space="0" w:color="auto"/>
            </w:tcBorders>
            <w:shd w:val="clear" w:color="auto" w:fill="auto"/>
            <w:vAlign w:val="center"/>
          </w:tcPr>
          <w:p w14:paraId="407DB261"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xml:space="preserve">Протяженность в однотрубном исчислении, </w:t>
            </w:r>
            <w:proofErr w:type="gramStart"/>
            <w:r w:rsidRPr="00597911">
              <w:rPr>
                <w:b/>
                <w:color w:val="000000" w:themeColor="text1"/>
                <w:sz w:val="20"/>
                <w:szCs w:val="20"/>
              </w:rPr>
              <w:t>м</w:t>
            </w:r>
            <w:proofErr w:type="gramEnd"/>
          </w:p>
        </w:tc>
        <w:tc>
          <w:tcPr>
            <w:tcW w:w="883" w:type="pct"/>
            <w:tcBorders>
              <w:top w:val="single" w:sz="4" w:space="0" w:color="auto"/>
              <w:left w:val="nil"/>
              <w:bottom w:val="single" w:sz="4" w:space="0" w:color="auto"/>
              <w:right w:val="single" w:sz="4" w:space="0" w:color="auto"/>
            </w:tcBorders>
            <w:shd w:val="clear" w:color="auto" w:fill="auto"/>
            <w:vAlign w:val="center"/>
          </w:tcPr>
          <w:p w14:paraId="3131096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943" w:type="pct"/>
            <w:tcBorders>
              <w:top w:val="single" w:sz="4" w:space="0" w:color="auto"/>
              <w:left w:val="nil"/>
              <w:bottom w:val="single" w:sz="4" w:space="0" w:color="auto"/>
              <w:right w:val="single" w:sz="4" w:space="0" w:color="auto"/>
            </w:tcBorders>
            <w:shd w:val="clear" w:color="auto" w:fill="auto"/>
            <w:vAlign w:val="center"/>
          </w:tcPr>
          <w:p w14:paraId="4142B04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Кадастровый номер (условный номер)</w:t>
            </w:r>
          </w:p>
        </w:tc>
        <w:tc>
          <w:tcPr>
            <w:tcW w:w="587" w:type="pct"/>
            <w:tcBorders>
              <w:top w:val="single" w:sz="4" w:space="0" w:color="auto"/>
              <w:left w:val="nil"/>
              <w:bottom w:val="single" w:sz="4" w:space="0" w:color="auto"/>
              <w:right w:val="single" w:sz="4" w:space="0" w:color="auto"/>
            </w:tcBorders>
            <w:shd w:val="clear" w:color="auto" w:fill="auto"/>
            <w:vAlign w:val="center"/>
          </w:tcPr>
          <w:p w14:paraId="367150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584" w:type="pct"/>
            <w:tcBorders>
              <w:top w:val="single" w:sz="4" w:space="0" w:color="auto"/>
              <w:left w:val="nil"/>
              <w:bottom w:val="single" w:sz="4" w:space="0" w:color="auto"/>
              <w:right w:val="single" w:sz="4" w:space="0" w:color="auto"/>
            </w:tcBorders>
            <w:shd w:val="clear" w:color="auto" w:fill="auto"/>
            <w:vAlign w:val="center"/>
          </w:tcPr>
          <w:p w14:paraId="343AC30E"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1533CDF5"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64F21C"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00A8C7A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5FF52D0" w14:textId="77777777" w:rsidR="00AA6229" w:rsidRPr="00597911" w:rsidRDefault="00AA6229" w:rsidP="00EF1CD4">
            <w:pPr>
              <w:jc w:val="center"/>
              <w:rPr>
                <w:color w:val="000000" w:themeColor="text1"/>
                <w:sz w:val="20"/>
                <w:szCs w:val="22"/>
              </w:rPr>
            </w:pPr>
            <w:r w:rsidRPr="00597911">
              <w:rPr>
                <w:color w:val="000000" w:themeColor="text1"/>
                <w:sz w:val="20"/>
                <w:szCs w:val="22"/>
              </w:rPr>
              <w:t>2790</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0F18E1E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№3</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89F7F9C"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9EF66F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604D6BF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04081040"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70E0B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28695C2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D00A991"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4D760D5F"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 xml:space="preserve"> Российская федерация Республика Алтай, Майминский район, с. Майма, ул. Ленина, 60</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4EBCC5B"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50B868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463540E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4464266A" w14:textId="77777777" w:rsidR="00AA6229" w:rsidRPr="00597911" w:rsidRDefault="00AA6229" w:rsidP="00AA6229">
      <w:pPr>
        <w:ind w:firstLine="709"/>
        <w:jc w:val="both"/>
        <w:rPr>
          <w:color w:val="000000" w:themeColor="text1"/>
          <w:sz w:val="28"/>
        </w:rPr>
      </w:pPr>
    </w:p>
    <w:p w14:paraId="51228F11" w14:textId="77777777" w:rsidR="00AA6229" w:rsidRPr="00597911" w:rsidRDefault="00AA6229" w:rsidP="00AA6229">
      <w:pPr>
        <w:ind w:firstLine="709"/>
        <w:jc w:val="both"/>
        <w:rPr>
          <w:color w:val="000000" w:themeColor="text1"/>
          <w:sz w:val="28"/>
        </w:rPr>
      </w:pPr>
      <w:r w:rsidRPr="00597911">
        <w:rPr>
          <w:color w:val="000000" w:themeColor="text1"/>
          <w:sz w:val="28"/>
        </w:rPr>
        <w:t xml:space="preserve">**Данные сети состоят на балансе Администрации </w:t>
      </w:r>
      <w:r w:rsidRPr="00597911">
        <w:rPr>
          <w:color w:val="000000" w:themeColor="text1"/>
          <w:sz w:val="28"/>
          <w:szCs w:val="28"/>
        </w:rPr>
        <w:t xml:space="preserve">МО Майминского СП, но не переданы официально теплоснабжающим организациям, однако </w:t>
      </w:r>
      <w:r w:rsidRPr="00597911">
        <w:rPr>
          <w:color w:val="000000" w:themeColor="text1"/>
          <w:sz w:val="28"/>
          <w:szCs w:val="28"/>
        </w:rPr>
        <w:lastRenderedPageBreak/>
        <w:t>фактически эксплуатируются ООО «Сибирь – тепловая компания», в актуализации Схемы не используются.</w:t>
      </w:r>
    </w:p>
    <w:p w14:paraId="35D761DB" w14:textId="597F569B" w:rsidR="00AA6229" w:rsidRPr="00597911" w:rsidRDefault="00AA6229" w:rsidP="00AA6229">
      <w:pPr>
        <w:ind w:firstLine="709"/>
        <w:jc w:val="both"/>
        <w:rPr>
          <w:color w:val="000000" w:themeColor="text1"/>
          <w:sz w:val="28"/>
        </w:rPr>
      </w:pPr>
      <w:r w:rsidRPr="009B1D6E">
        <w:rPr>
          <w:color w:val="000000" w:themeColor="text1"/>
          <w:sz w:val="28"/>
        </w:rPr>
        <w:t>Решение о дальнейшей передаче теплоснабжающей организации данных сетей будет рассматриваться Администрацией МО Майминского СП до начала отопительного сезона 202</w:t>
      </w:r>
      <w:r w:rsidR="009B1D6E" w:rsidRPr="009B1D6E">
        <w:rPr>
          <w:color w:val="000000" w:themeColor="text1"/>
          <w:sz w:val="28"/>
        </w:rPr>
        <w:t>5</w:t>
      </w:r>
      <w:r w:rsidRPr="009B1D6E">
        <w:rPr>
          <w:color w:val="000000" w:themeColor="text1"/>
          <w:sz w:val="28"/>
        </w:rPr>
        <w:t>-202</w:t>
      </w:r>
      <w:r w:rsidR="009B1D6E" w:rsidRPr="009B1D6E">
        <w:rPr>
          <w:color w:val="000000" w:themeColor="text1"/>
          <w:sz w:val="28"/>
        </w:rPr>
        <w:t>6</w:t>
      </w:r>
      <w:r w:rsidRPr="009B1D6E">
        <w:rPr>
          <w:color w:val="000000" w:themeColor="text1"/>
          <w:sz w:val="28"/>
        </w:rPr>
        <w:t xml:space="preserve"> гг.</w:t>
      </w:r>
    </w:p>
    <w:p w14:paraId="22D1F0DE" w14:textId="77777777" w:rsidR="00AA6229" w:rsidRPr="00597911" w:rsidRDefault="00AA6229" w:rsidP="00AA6229">
      <w:pPr>
        <w:ind w:firstLine="709"/>
        <w:jc w:val="both"/>
        <w:rPr>
          <w:color w:val="000000" w:themeColor="text1"/>
          <w:sz w:val="28"/>
        </w:rPr>
      </w:pPr>
    </w:p>
    <w:p w14:paraId="6B12341C" w14:textId="35CE9D48" w:rsidR="00AA6229" w:rsidRPr="009B1D6E" w:rsidRDefault="00AA6229" w:rsidP="009B1D6E">
      <w:pPr>
        <w:jc w:val="both"/>
        <w:rPr>
          <w:b/>
          <w:bCs/>
          <w:color w:val="000000" w:themeColor="text1"/>
          <w:sz w:val="28"/>
          <w:szCs w:val="28"/>
        </w:rPr>
      </w:pPr>
      <w:r w:rsidRPr="009B1D6E">
        <w:rPr>
          <w:b/>
          <w:bCs/>
          <w:color w:val="000000" w:themeColor="text1"/>
          <w:sz w:val="28"/>
          <w:szCs w:val="28"/>
        </w:rPr>
        <w:t xml:space="preserve">Таблица 1.6.1. – Список дополнительно зарегистрированных участков сетей (в 2022-2023 </w:t>
      </w:r>
      <w:proofErr w:type="gramStart"/>
      <w:r w:rsidRPr="009B1D6E">
        <w:rPr>
          <w:b/>
          <w:bCs/>
          <w:color w:val="000000" w:themeColor="text1"/>
          <w:sz w:val="28"/>
          <w:szCs w:val="28"/>
        </w:rPr>
        <w:t>гг</w:t>
      </w:r>
      <w:proofErr w:type="gramEnd"/>
      <w:r w:rsidRPr="009B1D6E">
        <w:rPr>
          <w:b/>
          <w:bCs/>
          <w:color w:val="000000" w:themeColor="text1"/>
          <w:sz w:val="28"/>
          <w:szCs w:val="28"/>
        </w:rPr>
        <w:t>, построены ранее 2016 года</w:t>
      </w:r>
      <w:r w:rsidR="009B1D6E" w:rsidRPr="009B1D6E">
        <w:rPr>
          <w:b/>
          <w:bCs/>
          <w:color w:val="000000" w:themeColor="text1"/>
          <w:sz w:val="28"/>
          <w:szCs w:val="28"/>
        </w:rPr>
        <w:t>, являются составными частями единого линейного объекта – сетей от источника тепловой энергии</w:t>
      </w:r>
      <w:r w:rsidRPr="009B1D6E">
        <w:rPr>
          <w:b/>
          <w:bCs/>
          <w:color w:val="000000" w:themeColor="text1"/>
          <w:sz w:val="28"/>
          <w:szCs w:val="28"/>
        </w:rPr>
        <w:t>), фактически переданных и эксплуатируемых ЕТО (ООО «Сибирь – тепловая компания), м</w:t>
      </w:r>
    </w:p>
    <w:p w14:paraId="3466109B" w14:textId="77777777" w:rsidR="00AA6229" w:rsidRPr="00597911" w:rsidRDefault="00AA6229" w:rsidP="00AA6229">
      <w:pPr>
        <w:ind w:firstLine="709"/>
        <w:jc w:val="both"/>
        <w:rPr>
          <w:color w:val="000000" w:themeColor="text1"/>
          <w:sz w:val="28"/>
          <w:szCs w:val="28"/>
        </w:rPr>
      </w:pPr>
    </w:p>
    <w:tbl>
      <w:tblPr>
        <w:tblW w:w="5000" w:type="pct"/>
        <w:jc w:val="center"/>
        <w:tblLook w:val="04A0" w:firstRow="1" w:lastRow="0" w:firstColumn="1" w:lastColumn="0" w:noHBand="0" w:noVBand="1"/>
      </w:tblPr>
      <w:tblGrid>
        <w:gridCol w:w="929"/>
        <w:gridCol w:w="2155"/>
        <w:gridCol w:w="1646"/>
        <w:gridCol w:w="2083"/>
        <w:gridCol w:w="1384"/>
        <w:gridCol w:w="1374"/>
      </w:tblGrid>
      <w:tr w:rsidR="00AA6229" w:rsidRPr="00597911" w14:paraId="19AD0062" w14:textId="77777777" w:rsidTr="00AA6229">
        <w:trPr>
          <w:trHeight w:val="780"/>
          <w:jc w:val="cent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7DCA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xml:space="preserve">№ </w:t>
            </w:r>
            <w:proofErr w:type="gramStart"/>
            <w:r w:rsidRPr="00597911">
              <w:rPr>
                <w:b/>
                <w:color w:val="000000" w:themeColor="text1"/>
                <w:sz w:val="20"/>
                <w:szCs w:val="20"/>
              </w:rPr>
              <w:t>п</w:t>
            </w:r>
            <w:proofErr w:type="gramEnd"/>
            <w:r w:rsidRPr="00597911">
              <w:rPr>
                <w:b/>
                <w:color w:val="000000" w:themeColor="text1"/>
                <w:sz w:val="20"/>
                <w:szCs w:val="20"/>
              </w:rPr>
              <w:t>/п</w:t>
            </w:r>
          </w:p>
        </w:tc>
        <w:tc>
          <w:tcPr>
            <w:tcW w:w="1126" w:type="pct"/>
            <w:tcBorders>
              <w:top w:val="single" w:sz="4" w:space="0" w:color="auto"/>
              <w:left w:val="nil"/>
              <w:bottom w:val="single" w:sz="4" w:space="0" w:color="auto"/>
              <w:right w:val="single" w:sz="4" w:space="0" w:color="auto"/>
            </w:tcBorders>
            <w:shd w:val="clear" w:color="auto" w:fill="auto"/>
            <w:vAlign w:val="center"/>
          </w:tcPr>
          <w:p w14:paraId="3EF8E469"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860" w:type="pct"/>
            <w:tcBorders>
              <w:top w:val="single" w:sz="4" w:space="0" w:color="auto"/>
              <w:left w:val="nil"/>
              <w:bottom w:val="single" w:sz="4" w:space="0" w:color="auto"/>
              <w:right w:val="single" w:sz="4" w:space="0" w:color="auto"/>
            </w:tcBorders>
            <w:shd w:val="clear" w:color="auto" w:fill="auto"/>
            <w:vAlign w:val="center"/>
          </w:tcPr>
          <w:p w14:paraId="6D5F5FA4"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xml:space="preserve">Протяженность в однотрубном исчислении, </w:t>
            </w:r>
            <w:proofErr w:type="gramStart"/>
            <w:r w:rsidRPr="00597911">
              <w:rPr>
                <w:b/>
                <w:color w:val="000000" w:themeColor="text1"/>
                <w:sz w:val="20"/>
                <w:szCs w:val="20"/>
              </w:rPr>
              <w:t>м</w:t>
            </w:r>
            <w:proofErr w:type="gramEnd"/>
          </w:p>
        </w:tc>
        <w:tc>
          <w:tcPr>
            <w:tcW w:w="1088" w:type="pct"/>
            <w:tcBorders>
              <w:top w:val="single" w:sz="4" w:space="0" w:color="auto"/>
              <w:left w:val="nil"/>
              <w:bottom w:val="single" w:sz="4" w:space="0" w:color="auto"/>
              <w:right w:val="single" w:sz="4" w:space="0" w:color="auto"/>
            </w:tcBorders>
            <w:shd w:val="clear" w:color="auto" w:fill="auto"/>
            <w:vAlign w:val="center"/>
          </w:tcPr>
          <w:p w14:paraId="7EE50C10"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723" w:type="pct"/>
            <w:tcBorders>
              <w:top w:val="single" w:sz="4" w:space="0" w:color="auto"/>
              <w:left w:val="nil"/>
              <w:bottom w:val="single" w:sz="4" w:space="0" w:color="auto"/>
              <w:right w:val="single" w:sz="4" w:space="0" w:color="auto"/>
            </w:tcBorders>
            <w:shd w:val="clear" w:color="auto" w:fill="auto"/>
            <w:vAlign w:val="center"/>
          </w:tcPr>
          <w:p w14:paraId="340CBAD3"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718" w:type="pct"/>
            <w:tcBorders>
              <w:top w:val="single" w:sz="4" w:space="0" w:color="auto"/>
              <w:left w:val="nil"/>
              <w:bottom w:val="single" w:sz="4" w:space="0" w:color="auto"/>
              <w:right w:val="single" w:sz="4" w:space="0" w:color="auto"/>
            </w:tcBorders>
            <w:shd w:val="clear" w:color="auto" w:fill="auto"/>
            <w:vAlign w:val="center"/>
          </w:tcPr>
          <w:p w14:paraId="6767F19D"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0EA7A8C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F47C1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6A49DCBE"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2EA6430F"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B676EB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Ленина, 60</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0A0F3B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0561A9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46609CD"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03165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7E7DC47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39E75C3B" w14:textId="77777777" w:rsidR="00AA6229" w:rsidRPr="00597911" w:rsidRDefault="00AA6229" w:rsidP="00EF1CD4">
            <w:pPr>
              <w:jc w:val="center"/>
              <w:rPr>
                <w:color w:val="000000" w:themeColor="text1"/>
                <w:sz w:val="20"/>
                <w:szCs w:val="22"/>
              </w:rPr>
            </w:pPr>
            <w:r w:rsidRPr="00597911">
              <w:rPr>
                <w:color w:val="000000" w:themeColor="text1"/>
                <w:sz w:val="20"/>
                <w:szCs w:val="22"/>
              </w:rPr>
              <w:t>184</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7BCA0A1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Заводская, 11а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0F1F93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DF252F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D05C5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92D4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3</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30E22F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70384B47" w14:textId="77777777" w:rsidR="00AA6229" w:rsidRPr="00597911" w:rsidRDefault="00AA6229" w:rsidP="00EF1CD4">
            <w:pPr>
              <w:jc w:val="center"/>
              <w:rPr>
                <w:color w:val="000000" w:themeColor="text1"/>
                <w:sz w:val="20"/>
                <w:szCs w:val="22"/>
              </w:rPr>
            </w:pPr>
            <w:r w:rsidRPr="00597911">
              <w:rPr>
                <w:color w:val="000000" w:themeColor="text1"/>
                <w:sz w:val="20"/>
                <w:szCs w:val="22"/>
              </w:rPr>
              <w:t>832</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AACC7A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от ул. Заводская, 11а до ул. Заводская, 19а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173F1A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80ACFB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FFF7F0"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73C89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4</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01E3A8F8"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15D5F0A9" w14:textId="77777777" w:rsidR="00AA6229" w:rsidRPr="00597911" w:rsidRDefault="00AA6229" w:rsidP="00EF1CD4">
            <w:pPr>
              <w:jc w:val="center"/>
              <w:rPr>
                <w:color w:val="000000" w:themeColor="text1"/>
                <w:sz w:val="20"/>
                <w:szCs w:val="22"/>
              </w:rPr>
            </w:pPr>
            <w:r w:rsidRPr="00597911">
              <w:rPr>
                <w:color w:val="000000" w:themeColor="text1"/>
                <w:sz w:val="20"/>
                <w:szCs w:val="22"/>
              </w:rPr>
              <w:t>2750</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4B7E5093"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№28</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47E5E55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599B9DC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13D79193" w14:textId="77777777" w:rsidR="00F72F50" w:rsidRPr="00597911" w:rsidRDefault="00F72F50">
      <w:pPr>
        <w:pStyle w:val="Default"/>
        <w:rPr>
          <w:rFonts w:ascii="Times New Roman" w:hAnsi="Times New Roman" w:cs="Times New Roman"/>
          <w:sz w:val="28"/>
        </w:rPr>
      </w:pPr>
    </w:p>
    <w:p w14:paraId="4FF870A5" w14:textId="77777777" w:rsidR="00065232" w:rsidRPr="009B1D6E" w:rsidRDefault="005D4113" w:rsidP="009B1D6E">
      <w:pPr>
        <w:jc w:val="both"/>
        <w:rPr>
          <w:b/>
          <w:sz w:val="28"/>
          <w:szCs w:val="18"/>
        </w:rPr>
      </w:pPr>
      <w:r w:rsidRPr="009B1D6E">
        <w:rPr>
          <w:b/>
          <w:sz w:val="28"/>
          <w:szCs w:val="18"/>
        </w:rPr>
        <w:t xml:space="preserve">Таблица 1.7 – Протяженность тепловых сетей в однотрубном исчислении по годам прокладки, </w:t>
      </w:r>
      <w:proofErr w:type="gramStart"/>
      <w:r w:rsidRPr="009B1D6E">
        <w:rPr>
          <w:b/>
          <w:sz w:val="28"/>
          <w:szCs w:val="18"/>
        </w:rPr>
        <w:t>м</w:t>
      </w:r>
      <w:proofErr w:type="gramEnd"/>
      <w:r w:rsidRPr="009B1D6E">
        <w:rPr>
          <w:b/>
          <w:sz w:val="28"/>
          <w:szCs w:val="18"/>
        </w:rPr>
        <w:t>.</w:t>
      </w:r>
    </w:p>
    <w:tbl>
      <w:tblPr>
        <w:tblpPr w:leftFromText="180" w:rightFromText="180" w:vertAnchor="text" w:horzAnchor="margin" w:tblpY="2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423"/>
        <w:gridCol w:w="1652"/>
        <w:gridCol w:w="1783"/>
        <w:gridCol w:w="1361"/>
      </w:tblGrid>
      <w:tr w:rsidR="00065232" w:rsidRPr="00597911" w14:paraId="53DCCF4A" w14:textId="77777777">
        <w:trPr>
          <w:trHeight w:val="645"/>
        </w:trPr>
        <w:tc>
          <w:tcPr>
            <w:tcW w:w="1795" w:type="pct"/>
            <w:shd w:val="clear" w:color="auto" w:fill="auto"/>
            <w:vAlign w:val="center"/>
          </w:tcPr>
          <w:p w14:paraId="0906454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Год прокладки</w:t>
            </w:r>
          </w:p>
        </w:tc>
        <w:tc>
          <w:tcPr>
            <w:tcW w:w="756" w:type="pct"/>
            <w:tcBorders>
              <w:bottom w:val="single" w:sz="4" w:space="0" w:color="auto"/>
            </w:tcBorders>
            <w:shd w:val="clear" w:color="auto" w:fill="auto"/>
            <w:vAlign w:val="center"/>
          </w:tcPr>
          <w:p w14:paraId="509C9EBE"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ООО «Сибирь - тепловая компания»</w:t>
            </w:r>
          </w:p>
        </w:tc>
        <w:tc>
          <w:tcPr>
            <w:tcW w:w="938" w:type="pct"/>
            <w:tcBorders>
              <w:bottom w:val="single" w:sz="4" w:space="0" w:color="auto"/>
            </w:tcBorders>
            <w:shd w:val="clear" w:color="auto" w:fill="auto"/>
            <w:vAlign w:val="center"/>
          </w:tcPr>
          <w:p w14:paraId="2382B2B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p>
        </w:tc>
        <w:tc>
          <w:tcPr>
            <w:tcW w:w="756" w:type="pct"/>
            <w:tcBorders>
              <w:bottom w:val="single" w:sz="4" w:space="0" w:color="auto"/>
            </w:tcBorders>
            <w:vAlign w:val="center"/>
          </w:tcPr>
          <w:p w14:paraId="680F128F" w14:textId="003C8238" w:rsidR="00065232" w:rsidRPr="00597911" w:rsidRDefault="009B1D6E"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r>
              <w:rPr>
                <w:rFonts w:ascii="Times New Roman" w:hAnsi="Times New Roman" w:cs="Times New Roman"/>
                <w:b/>
                <w:bCs/>
                <w:szCs w:val="18"/>
              </w:rPr>
              <w:t xml:space="preserve"> (планируемые к передаче </w:t>
            </w:r>
            <w:r w:rsidR="005D4113" w:rsidRPr="00597911">
              <w:rPr>
                <w:rFonts w:ascii="Times New Roman" w:hAnsi="Times New Roman" w:cs="Times New Roman"/>
                <w:b/>
                <w:szCs w:val="18"/>
              </w:rPr>
              <w:t>ООО «Энерго Алтай»</w:t>
            </w:r>
            <w:r>
              <w:rPr>
                <w:rFonts w:ascii="Times New Roman" w:hAnsi="Times New Roman" w:cs="Times New Roman"/>
                <w:b/>
                <w:szCs w:val="18"/>
              </w:rPr>
              <w:t>)</w:t>
            </w:r>
          </w:p>
        </w:tc>
        <w:tc>
          <w:tcPr>
            <w:tcW w:w="755" w:type="pct"/>
            <w:tcBorders>
              <w:bottom w:val="single" w:sz="4" w:space="0" w:color="auto"/>
            </w:tcBorders>
            <w:shd w:val="clear" w:color="auto" w:fill="auto"/>
            <w:vAlign w:val="center"/>
          </w:tcPr>
          <w:p w14:paraId="2547F05C"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Всего</w:t>
            </w:r>
          </w:p>
        </w:tc>
      </w:tr>
      <w:tr w:rsidR="00065232" w:rsidRPr="00597911" w14:paraId="728D5199" w14:textId="77777777">
        <w:trPr>
          <w:trHeight w:val="315"/>
        </w:trPr>
        <w:tc>
          <w:tcPr>
            <w:tcW w:w="1795" w:type="pct"/>
            <w:shd w:val="clear" w:color="auto" w:fill="auto"/>
            <w:vAlign w:val="center"/>
          </w:tcPr>
          <w:p w14:paraId="590929DD"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До 1990</w:t>
            </w:r>
          </w:p>
        </w:tc>
        <w:tc>
          <w:tcPr>
            <w:tcW w:w="756" w:type="pct"/>
            <w:shd w:val="clear" w:color="auto" w:fill="auto"/>
            <w:vAlign w:val="center"/>
          </w:tcPr>
          <w:p w14:paraId="4F97F746" w14:textId="77777777" w:rsidR="00065232" w:rsidRPr="00597911" w:rsidRDefault="005D4113">
            <w:pPr>
              <w:jc w:val="center"/>
            </w:pPr>
            <w:r w:rsidRPr="00597911">
              <w:t>31161,4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3F6192A"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3026D7"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94EE3FE" w14:textId="77777777" w:rsidR="00065232" w:rsidRPr="00597911" w:rsidRDefault="005D4113">
            <w:pPr>
              <w:jc w:val="center"/>
            </w:pPr>
            <w:r w:rsidRPr="00597911">
              <w:rPr>
                <w:szCs w:val="18"/>
              </w:rPr>
              <w:t>н/д</w:t>
            </w:r>
          </w:p>
        </w:tc>
      </w:tr>
      <w:tr w:rsidR="00065232" w:rsidRPr="00597911" w14:paraId="4EE603C5" w14:textId="77777777">
        <w:trPr>
          <w:trHeight w:val="315"/>
        </w:trPr>
        <w:tc>
          <w:tcPr>
            <w:tcW w:w="1795" w:type="pct"/>
            <w:shd w:val="clear" w:color="auto" w:fill="auto"/>
            <w:vAlign w:val="center"/>
          </w:tcPr>
          <w:p w14:paraId="328061FB"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1991 по 1998</w:t>
            </w:r>
          </w:p>
        </w:tc>
        <w:tc>
          <w:tcPr>
            <w:tcW w:w="756" w:type="pct"/>
            <w:shd w:val="clear" w:color="auto" w:fill="auto"/>
            <w:vAlign w:val="center"/>
          </w:tcPr>
          <w:p w14:paraId="023B965B" w14:textId="77777777" w:rsidR="00065232" w:rsidRPr="00597911" w:rsidRDefault="005D4113">
            <w:pPr>
              <w:jc w:val="center"/>
            </w:pPr>
            <w:r w:rsidRPr="00597911">
              <w:t>918</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303CF1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042B86E3"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4E2766E" w14:textId="77777777" w:rsidR="00065232" w:rsidRPr="00597911" w:rsidRDefault="005D4113">
            <w:pPr>
              <w:jc w:val="center"/>
            </w:pPr>
            <w:r w:rsidRPr="00597911">
              <w:rPr>
                <w:szCs w:val="18"/>
              </w:rPr>
              <w:t>н/д</w:t>
            </w:r>
          </w:p>
        </w:tc>
      </w:tr>
      <w:tr w:rsidR="00065232" w:rsidRPr="00597911" w14:paraId="00F08443" w14:textId="77777777">
        <w:trPr>
          <w:trHeight w:val="315"/>
        </w:trPr>
        <w:tc>
          <w:tcPr>
            <w:tcW w:w="1795" w:type="pct"/>
            <w:shd w:val="clear" w:color="auto" w:fill="auto"/>
            <w:vAlign w:val="center"/>
          </w:tcPr>
          <w:p w14:paraId="692B840A" w14:textId="2C5C3BF1"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1999 по 2003</w:t>
            </w:r>
          </w:p>
        </w:tc>
        <w:tc>
          <w:tcPr>
            <w:tcW w:w="756" w:type="pct"/>
            <w:shd w:val="clear" w:color="auto" w:fill="auto"/>
            <w:vAlign w:val="center"/>
          </w:tcPr>
          <w:p w14:paraId="45756DEA" w14:textId="77777777" w:rsidR="00065232" w:rsidRPr="00597911" w:rsidRDefault="005D4113">
            <w:pPr>
              <w:jc w:val="center"/>
            </w:pPr>
            <w:r w:rsidRPr="00597911">
              <w:t>132</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0694A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2880D089"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0CCEEC2" w14:textId="77777777" w:rsidR="00065232" w:rsidRPr="00597911" w:rsidRDefault="005D4113">
            <w:pPr>
              <w:jc w:val="center"/>
            </w:pPr>
            <w:r w:rsidRPr="00597911">
              <w:rPr>
                <w:szCs w:val="18"/>
              </w:rPr>
              <w:t>н/д</w:t>
            </w:r>
          </w:p>
        </w:tc>
      </w:tr>
      <w:tr w:rsidR="00065232" w:rsidRPr="00597911" w14:paraId="393C1F51" w14:textId="77777777">
        <w:trPr>
          <w:trHeight w:val="315"/>
        </w:trPr>
        <w:tc>
          <w:tcPr>
            <w:tcW w:w="1795" w:type="pct"/>
            <w:shd w:val="clear" w:color="auto" w:fill="auto"/>
            <w:vAlign w:val="center"/>
          </w:tcPr>
          <w:p w14:paraId="260EB484"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После 2004</w:t>
            </w:r>
          </w:p>
        </w:tc>
        <w:tc>
          <w:tcPr>
            <w:tcW w:w="756" w:type="pct"/>
            <w:shd w:val="clear" w:color="auto" w:fill="auto"/>
            <w:vAlign w:val="center"/>
          </w:tcPr>
          <w:p w14:paraId="1D2FEBF2" w14:textId="77777777" w:rsidR="00065232" w:rsidRPr="00597911" w:rsidRDefault="005D4113">
            <w:pPr>
              <w:jc w:val="center"/>
            </w:pPr>
            <w:r w:rsidRPr="00597911">
              <w:t>1414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27B6689"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198021"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45558CA" w14:textId="77777777" w:rsidR="00065232" w:rsidRPr="00597911" w:rsidRDefault="005D4113">
            <w:pPr>
              <w:jc w:val="center"/>
            </w:pPr>
            <w:r w:rsidRPr="00597911">
              <w:rPr>
                <w:szCs w:val="18"/>
              </w:rPr>
              <w:t>н/д</w:t>
            </w:r>
          </w:p>
        </w:tc>
      </w:tr>
      <w:tr w:rsidR="00065232" w:rsidRPr="00597911" w14:paraId="7EEDAD7D" w14:textId="77777777">
        <w:trPr>
          <w:trHeight w:val="315"/>
        </w:trPr>
        <w:tc>
          <w:tcPr>
            <w:tcW w:w="1795" w:type="pct"/>
            <w:shd w:val="clear" w:color="auto" w:fill="auto"/>
            <w:vAlign w:val="center"/>
          </w:tcPr>
          <w:p w14:paraId="528A2969"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Всего</w:t>
            </w:r>
          </w:p>
        </w:tc>
        <w:tc>
          <w:tcPr>
            <w:tcW w:w="756" w:type="pct"/>
            <w:tcBorders>
              <w:top w:val="single" w:sz="4" w:space="0" w:color="auto"/>
              <w:left w:val="nil"/>
              <w:bottom w:val="single" w:sz="4" w:space="0" w:color="auto"/>
              <w:right w:val="single" w:sz="4" w:space="0" w:color="auto"/>
            </w:tcBorders>
            <w:shd w:val="clear" w:color="auto" w:fill="auto"/>
            <w:vAlign w:val="center"/>
          </w:tcPr>
          <w:p w14:paraId="196389D2" w14:textId="77777777" w:rsidR="00065232" w:rsidRPr="00597911" w:rsidRDefault="005D4113">
            <w:pPr>
              <w:jc w:val="center"/>
              <w:rPr>
                <w:szCs w:val="18"/>
              </w:rPr>
            </w:pPr>
            <w:r w:rsidRPr="00597911">
              <w:rPr>
                <w:szCs w:val="18"/>
              </w:rPr>
              <w:t>33626</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AAB0D9D" w14:textId="77777777" w:rsidR="00065232" w:rsidRPr="00597911" w:rsidRDefault="005D4113">
            <w:pPr>
              <w:jc w:val="center"/>
              <w:rPr>
                <w:szCs w:val="18"/>
              </w:rPr>
            </w:pPr>
            <w:r w:rsidRPr="00597911">
              <w:rPr>
                <w:szCs w:val="18"/>
              </w:rPr>
              <w:t>1910</w:t>
            </w:r>
          </w:p>
        </w:tc>
        <w:tc>
          <w:tcPr>
            <w:tcW w:w="756" w:type="pct"/>
            <w:tcBorders>
              <w:top w:val="single" w:sz="4" w:space="0" w:color="auto"/>
              <w:left w:val="single" w:sz="4" w:space="0" w:color="auto"/>
              <w:bottom w:val="single" w:sz="4" w:space="0" w:color="auto"/>
              <w:right w:val="single" w:sz="4" w:space="0" w:color="auto"/>
            </w:tcBorders>
            <w:vAlign w:val="center"/>
          </w:tcPr>
          <w:p w14:paraId="2F360F16" w14:textId="77777777" w:rsidR="00065232" w:rsidRPr="00597911" w:rsidRDefault="005D4113">
            <w:pPr>
              <w:jc w:val="center"/>
              <w:rPr>
                <w:color w:val="000000"/>
                <w:szCs w:val="18"/>
              </w:rPr>
            </w:pPr>
            <w:r w:rsidRPr="00597911">
              <w:rPr>
                <w:color w:val="000000"/>
                <w:szCs w:val="18"/>
              </w:rPr>
              <w:t>10608*</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7ED8AAB" w14:textId="77777777" w:rsidR="00065232" w:rsidRPr="00597911" w:rsidRDefault="005D4113">
            <w:pPr>
              <w:jc w:val="center"/>
              <w:rPr>
                <w:szCs w:val="18"/>
              </w:rPr>
            </w:pPr>
            <w:r w:rsidRPr="00597911">
              <w:rPr>
                <w:szCs w:val="18"/>
              </w:rPr>
              <w:t>46144</w:t>
            </w:r>
          </w:p>
        </w:tc>
      </w:tr>
    </w:tbl>
    <w:p w14:paraId="7F259FC6" w14:textId="77777777" w:rsidR="00065232" w:rsidRPr="00597911" w:rsidRDefault="00065232" w:rsidP="00D45A3D">
      <w:pPr>
        <w:pStyle w:val="ConsPlusCell"/>
      </w:pPr>
      <w:bookmarkStart w:id="9" w:name="_Toc137035946"/>
    </w:p>
    <w:p w14:paraId="616F6970" w14:textId="77777777" w:rsidR="00065232" w:rsidRPr="00597911" w:rsidRDefault="00F72F50">
      <w:pPr>
        <w:pStyle w:val="1"/>
        <w:numPr>
          <w:ilvl w:val="1"/>
          <w:numId w:val="2"/>
        </w:numPr>
        <w:jc w:val="center"/>
        <w:rPr>
          <w:szCs w:val="28"/>
        </w:rPr>
      </w:pPr>
      <w:r w:rsidRPr="00597911">
        <w:rPr>
          <w:szCs w:val="28"/>
          <w:lang w:val="ru-RU"/>
        </w:rPr>
        <w:lastRenderedPageBreak/>
        <w:t>П</w:t>
      </w:r>
      <w:r w:rsidR="005D4113" w:rsidRPr="00597911">
        <w:rPr>
          <w:szCs w:val="28"/>
        </w:rPr>
        <w:t>роблемы организации теплоснабжения</w:t>
      </w:r>
      <w:bookmarkEnd w:id="9"/>
    </w:p>
    <w:p w14:paraId="0A2CC6EE" w14:textId="77777777" w:rsidR="00065232" w:rsidRPr="00597911" w:rsidRDefault="005D4113">
      <w:pPr>
        <w:ind w:firstLine="708"/>
        <w:jc w:val="both"/>
        <w:rPr>
          <w:sz w:val="28"/>
          <w:szCs w:val="26"/>
        </w:rPr>
      </w:pPr>
      <w:r w:rsidRPr="00597911">
        <w:rPr>
          <w:sz w:val="28"/>
          <w:szCs w:val="26"/>
        </w:rPr>
        <w:t>Дефицит тепловой мощно</w:t>
      </w:r>
      <w:r w:rsidR="00846B57" w:rsidRPr="00597911">
        <w:rPr>
          <w:sz w:val="28"/>
          <w:szCs w:val="26"/>
        </w:rPr>
        <w:t xml:space="preserve">сти наблюдается по котельным № </w:t>
      </w:r>
      <w:r w:rsidRPr="00597911">
        <w:rPr>
          <w:sz w:val="28"/>
          <w:szCs w:val="26"/>
        </w:rPr>
        <w:t>2,</w:t>
      </w:r>
      <w:r w:rsidR="00846B57" w:rsidRPr="00597911">
        <w:rPr>
          <w:sz w:val="28"/>
          <w:szCs w:val="26"/>
        </w:rPr>
        <w:t>3,</w:t>
      </w:r>
      <w:r w:rsidRPr="00597911">
        <w:rPr>
          <w:sz w:val="28"/>
          <w:szCs w:val="26"/>
        </w:rPr>
        <w:t>5,8,11,20,23,1 от суммарной установленной мощности котельной (</w:t>
      </w:r>
      <w:proofErr w:type="gramStart"/>
      <w:r w:rsidRPr="00597911">
        <w:rPr>
          <w:sz w:val="28"/>
          <w:szCs w:val="26"/>
        </w:rPr>
        <w:t>см</w:t>
      </w:r>
      <w:proofErr w:type="gramEnd"/>
      <w:r w:rsidRPr="00597911">
        <w:rPr>
          <w:sz w:val="28"/>
          <w:szCs w:val="26"/>
        </w:rPr>
        <w:t xml:space="preserve"> таблицу 1.4). </w:t>
      </w:r>
    </w:p>
    <w:p w14:paraId="72D858BF" w14:textId="77777777" w:rsidR="00065232" w:rsidRPr="00597911" w:rsidRDefault="005D4113">
      <w:pPr>
        <w:ind w:firstLine="708"/>
        <w:jc w:val="both"/>
        <w:rPr>
          <w:sz w:val="28"/>
          <w:szCs w:val="26"/>
        </w:rPr>
      </w:pPr>
      <w:r w:rsidRPr="00597911">
        <w:rPr>
          <w:sz w:val="28"/>
          <w:szCs w:val="26"/>
        </w:rPr>
        <w:t>По данным опросных листов часть трубопроводов тепловых сетей находятся в ветхом состоянии</w:t>
      </w:r>
      <w:r w:rsidR="00F72F50" w:rsidRPr="00597911">
        <w:rPr>
          <w:sz w:val="28"/>
          <w:szCs w:val="26"/>
        </w:rPr>
        <w:t xml:space="preserve"> (фактическое состояние)</w:t>
      </w:r>
      <w:r w:rsidRPr="00597911">
        <w:rPr>
          <w:sz w:val="28"/>
          <w:szCs w:val="26"/>
        </w:rPr>
        <w:t>, информация о ветхих сетях предоставлена в таблице 1.3.</w:t>
      </w:r>
    </w:p>
    <w:p w14:paraId="70D191BE" w14:textId="77777777" w:rsidR="00E84C90" w:rsidRPr="00597911" w:rsidRDefault="00E84C90">
      <w:pPr>
        <w:ind w:firstLine="708"/>
        <w:jc w:val="both"/>
        <w:rPr>
          <w:sz w:val="28"/>
          <w:szCs w:val="26"/>
        </w:rPr>
      </w:pPr>
    </w:p>
    <w:p w14:paraId="32D117B1" w14:textId="77777777" w:rsidR="00065232" w:rsidRPr="009B1D6E" w:rsidRDefault="005D4113" w:rsidP="009B1D6E">
      <w:pPr>
        <w:jc w:val="both"/>
        <w:rPr>
          <w:b/>
          <w:bCs/>
          <w:sz w:val="28"/>
          <w:szCs w:val="28"/>
        </w:rPr>
      </w:pPr>
      <w:r w:rsidRPr="009B1D6E">
        <w:rPr>
          <w:b/>
          <w:bCs/>
          <w:sz w:val="28"/>
          <w:szCs w:val="28"/>
        </w:rPr>
        <w:t>Таблица 1.3 – Протяженность ветхих сетей в МО Майминское СП</w:t>
      </w:r>
    </w:p>
    <w:p w14:paraId="0A59478E" w14:textId="77777777" w:rsidR="009B1D6E" w:rsidRPr="00597911" w:rsidRDefault="009B1D6E" w:rsidP="009B1D6E">
      <w:pPr>
        <w:jc w:val="both"/>
        <w:rPr>
          <w:sz w:val="28"/>
        </w:rPr>
      </w:pPr>
    </w:p>
    <w:tbl>
      <w:tblPr>
        <w:tblStyle w:val="afa"/>
        <w:tblW w:w="0" w:type="auto"/>
        <w:tblLook w:val="04A0" w:firstRow="1" w:lastRow="0" w:firstColumn="1" w:lastColumn="0" w:noHBand="0" w:noVBand="1"/>
      </w:tblPr>
      <w:tblGrid>
        <w:gridCol w:w="4785"/>
        <w:gridCol w:w="4786"/>
      </w:tblGrid>
      <w:tr w:rsidR="00065232" w:rsidRPr="00597911" w14:paraId="151EF4AC" w14:textId="77777777">
        <w:tc>
          <w:tcPr>
            <w:tcW w:w="4785" w:type="dxa"/>
            <w:vAlign w:val="center"/>
          </w:tcPr>
          <w:p w14:paraId="1A86A9E9" w14:textId="77777777" w:rsidR="00065232" w:rsidRPr="00597911" w:rsidRDefault="005D4113">
            <w:pPr>
              <w:jc w:val="center"/>
              <w:rPr>
                <w:b/>
              </w:rPr>
            </w:pPr>
            <w:r w:rsidRPr="00597911">
              <w:rPr>
                <w:b/>
              </w:rPr>
              <w:t xml:space="preserve">Наименование ресурсоснабжающей </w:t>
            </w:r>
          </w:p>
          <w:p w14:paraId="3B31037F" w14:textId="77777777" w:rsidR="00065232" w:rsidRPr="00597911" w:rsidRDefault="005D4113">
            <w:pPr>
              <w:jc w:val="center"/>
              <w:rPr>
                <w:b/>
              </w:rPr>
            </w:pPr>
            <w:r w:rsidRPr="00597911">
              <w:rPr>
                <w:b/>
              </w:rPr>
              <w:t>организации</w:t>
            </w:r>
          </w:p>
        </w:tc>
        <w:tc>
          <w:tcPr>
            <w:tcW w:w="4786" w:type="dxa"/>
            <w:vAlign w:val="center"/>
          </w:tcPr>
          <w:p w14:paraId="625FED49" w14:textId="77777777" w:rsidR="00065232" w:rsidRPr="00597911" w:rsidRDefault="005D4113">
            <w:pPr>
              <w:jc w:val="center"/>
              <w:rPr>
                <w:b/>
              </w:rPr>
            </w:pPr>
            <w:r w:rsidRPr="00597911">
              <w:rPr>
                <w:b/>
              </w:rPr>
              <w:t xml:space="preserve">Протяженность, </w:t>
            </w:r>
            <w:proofErr w:type="gramStart"/>
            <w:r w:rsidRPr="00597911">
              <w:rPr>
                <w:b/>
              </w:rPr>
              <w:t>км</w:t>
            </w:r>
            <w:proofErr w:type="gramEnd"/>
          </w:p>
        </w:tc>
      </w:tr>
      <w:tr w:rsidR="00065232" w:rsidRPr="00597911" w14:paraId="1017EB3D" w14:textId="77777777">
        <w:tc>
          <w:tcPr>
            <w:tcW w:w="4785" w:type="dxa"/>
            <w:vAlign w:val="center"/>
          </w:tcPr>
          <w:p w14:paraId="5F9D1438" w14:textId="77777777" w:rsidR="00065232" w:rsidRPr="00597911" w:rsidRDefault="005D4113">
            <w:pPr>
              <w:jc w:val="center"/>
            </w:pPr>
            <w:r w:rsidRPr="00597911">
              <w:rPr>
                <w:bCs/>
              </w:rPr>
              <w:t>ООО «Сибирь - тепловая компания»</w:t>
            </w:r>
          </w:p>
        </w:tc>
        <w:tc>
          <w:tcPr>
            <w:tcW w:w="4786" w:type="dxa"/>
            <w:vAlign w:val="center"/>
          </w:tcPr>
          <w:p w14:paraId="281D88DA" w14:textId="77777777" w:rsidR="00065232" w:rsidRPr="00597911" w:rsidRDefault="00573216">
            <w:pPr>
              <w:jc w:val="center"/>
            </w:pPr>
            <w:r w:rsidRPr="009B1D6E">
              <w:t>7,754</w:t>
            </w:r>
          </w:p>
        </w:tc>
      </w:tr>
      <w:tr w:rsidR="00065232" w:rsidRPr="00597911" w14:paraId="53175FE9" w14:textId="77777777">
        <w:tc>
          <w:tcPr>
            <w:tcW w:w="4785" w:type="dxa"/>
            <w:vAlign w:val="center"/>
          </w:tcPr>
          <w:p w14:paraId="00A8470D" w14:textId="77777777" w:rsidR="00065232" w:rsidRPr="00597911" w:rsidRDefault="005D4113">
            <w:pPr>
              <w:jc w:val="center"/>
            </w:pPr>
            <w:r w:rsidRPr="00597911">
              <w:rPr>
                <w:bCs/>
              </w:rPr>
              <w:t>МУП «Кристалл» от котельных № 1 и № 13</w:t>
            </w:r>
          </w:p>
        </w:tc>
        <w:tc>
          <w:tcPr>
            <w:tcW w:w="4786" w:type="dxa"/>
            <w:vAlign w:val="center"/>
          </w:tcPr>
          <w:p w14:paraId="52BA6090" w14:textId="0C656214" w:rsidR="00065232" w:rsidRPr="00597911" w:rsidRDefault="009864C8">
            <w:pPr>
              <w:jc w:val="center"/>
            </w:pPr>
            <w:r>
              <w:t>5,304</w:t>
            </w:r>
          </w:p>
        </w:tc>
      </w:tr>
      <w:tr w:rsidR="00065232" w:rsidRPr="00597911" w14:paraId="5E90C3B0" w14:textId="77777777">
        <w:tc>
          <w:tcPr>
            <w:tcW w:w="4785" w:type="dxa"/>
            <w:vAlign w:val="center"/>
          </w:tcPr>
          <w:p w14:paraId="42C74CA7" w14:textId="77777777" w:rsidR="00065232" w:rsidRPr="00597911" w:rsidRDefault="005D4113">
            <w:pPr>
              <w:jc w:val="center"/>
            </w:pPr>
            <w:r w:rsidRPr="00597911">
              <w:rPr>
                <w:bCs/>
              </w:rPr>
              <w:t>МУП «Кристалл»</w:t>
            </w:r>
          </w:p>
        </w:tc>
        <w:tc>
          <w:tcPr>
            <w:tcW w:w="4786" w:type="dxa"/>
            <w:vAlign w:val="center"/>
          </w:tcPr>
          <w:p w14:paraId="72D488CB" w14:textId="77777777" w:rsidR="00065232" w:rsidRPr="00597911" w:rsidRDefault="005D4113">
            <w:pPr>
              <w:jc w:val="center"/>
            </w:pPr>
            <w:r w:rsidRPr="00597911">
              <w:t>0,38</w:t>
            </w:r>
          </w:p>
        </w:tc>
      </w:tr>
    </w:tbl>
    <w:p w14:paraId="72B01F29" w14:textId="77777777" w:rsidR="00F72F50" w:rsidRPr="00597911" w:rsidRDefault="005D4113" w:rsidP="00F72F50">
      <w:pPr>
        <w:ind w:firstLine="708"/>
        <w:jc w:val="both"/>
        <w:rPr>
          <w:sz w:val="28"/>
          <w:szCs w:val="26"/>
        </w:rPr>
      </w:pPr>
      <w:r w:rsidRPr="00597911">
        <w:rPr>
          <w:sz w:val="28"/>
          <w:szCs w:val="26"/>
        </w:rPr>
        <w:t>Проблем надежного и эффективного снабжения топливом источников тепловой энергии Майминское СП не наблюдается.</w:t>
      </w:r>
    </w:p>
    <w:p w14:paraId="69A85B22" w14:textId="77777777" w:rsidR="00F72F50" w:rsidRPr="00597911" w:rsidRDefault="00F72F50" w:rsidP="00F72F50">
      <w:pPr>
        <w:ind w:firstLine="708"/>
        <w:jc w:val="both"/>
        <w:rPr>
          <w:sz w:val="28"/>
          <w:szCs w:val="26"/>
        </w:rPr>
      </w:pPr>
    </w:p>
    <w:p w14:paraId="7ABD0F46" w14:textId="77777777" w:rsidR="00065232" w:rsidRPr="00597911" w:rsidRDefault="005D4113" w:rsidP="009B1D6E">
      <w:pPr>
        <w:pStyle w:val="1"/>
        <w:numPr>
          <w:ilvl w:val="1"/>
          <w:numId w:val="2"/>
        </w:numPr>
        <w:jc w:val="center"/>
        <w:rPr>
          <w:szCs w:val="28"/>
        </w:rPr>
      </w:pPr>
      <w:bookmarkStart w:id="10" w:name="_Toc137035947"/>
      <w:r w:rsidRPr="00597911">
        <w:rPr>
          <w:szCs w:val="28"/>
        </w:rPr>
        <w:t>Основные положения технической политики</w:t>
      </w:r>
      <w:bookmarkEnd w:id="10"/>
    </w:p>
    <w:p w14:paraId="41FFEE29" w14:textId="77777777" w:rsidR="00065232" w:rsidRPr="00597911" w:rsidRDefault="005D4113">
      <w:pPr>
        <w:ind w:firstLine="708"/>
        <w:jc w:val="both"/>
        <w:rPr>
          <w:sz w:val="28"/>
          <w:szCs w:val="26"/>
        </w:rPr>
      </w:pPr>
      <w:r w:rsidRPr="00597911">
        <w:rPr>
          <w:sz w:val="28"/>
          <w:szCs w:val="26"/>
        </w:rPr>
        <w:t xml:space="preserve">Реализация технической политики развития систем теплоснабжения Майминского СП 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 </w:t>
      </w:r>
    </w:p>
    <w:p w14:paraId="12606CF2" w14:textId="77777777" w:rsidR="00065232" w:rsidRPr="00597911" w:rsidRDefault="005D4113">
      <w:pPr>
        <w:ind w:firstLine="708"/>
        <w:jc w:val="both"/>
        <w:rPr>
          <w:sz w:val="28"/>
          <w:szCs w:val="26"/>
        </w:rPr>
      </w:pPr>
      <w:r w:rsidRPr="00597911">
        <w:rPr>
          <w:sz w:val="28"/>
          <w:szCs w:val="26"/>
        </w:rPr>
        <w:t>Руководствуясь генеральным планом Майминского сельского поселения муниципального образования «Майминский район» Республики Алтай, основными направлениями для обеспечения качественного теплоснабжения потребителей и повышения эффективности использования энергоресурсов определены следующих мероприятий:</w:t>
      </w:r>
    </w:p>
    <w:p w14:paraId="18402F6C" w14:textId="373CE526" w:rsidR="00065232" w:rsidRPr="00597911" w:rsidRDefault="005D4113">
      <w:pPr>
        <w:ind w:firstLine="708"/>
        <w:jc w:val="both"/>
        <w:rPr>
          <w:sz w:val="28"/>
          <w:szCs w:val="26"/>
        </w:rPr>
      </w:pPr>
      <w:r w:rsidRPr="00597911">
        <w:rPr>
          <w:sz w:val="28"/>
          <w:szCs w:val="26"/>
        </w:rPr>
        <w:t>-произвести замену котлов на котлы большей мощности</w:t>
      </w:r>
      <w:r w:rsidR="009B1D6E">
        <w:rPr>
          <w:sz w:val="28"/>
          <w:szCs w:val="26"/>
        </w:rPr>
        <w:t xml:space="preserve"> (а также, в перспективе, произвести модернизацию действующих источников тепловой энергии)</w:t>
      </w:r>
      <w:r w:rsidRPr="00597911">
        <w:rPr>
          <w:sz w:val="28"/>
          <w:szCs w:val="26"/>
        </w:rPr>
        <w:t>;</w:t>
      </w:r>
    </w:p>
    <w:p w14:paraId="7167FBDA" w14:textId="2EFBFE05" w:rsidR="00065232" w:rsidRPr="00597911" w:rsidRDefault="005D4113">
      <w:pPr>
        <w:autoSpaceDE w:val="0"/>
        <w:autoSpaceDN w:val="0"/>
        <w:adjustRightInd w:val="0"/>
        <w:ind w:firstLine="708"/>
        <w:rPr>
          <w:sz w:val="28"/>
          <w:szCs w:val="26"/>
        </w:rPr>
      </w:pPr>
      <w:r w:rsidRPr="00597911">
        <w:rPr>
          <w:sz w:val="28"/>
          <w:szCs w:val="26"/>
        </w:rPr>
        <w:t xml:space="preserve">-реконструкция тепловых сетей на новые, в ППУ изоляции; </w:t>
      </w:r>
    </w:p>
    <w:p w14:paraId="3D35CE2F" w14:textId="144CD70B" w:rsidR="00065232" w:rsidRPr="00597911" w:rsidRDefault="005D4113">
      <w:pPr>
        <w:autoSpaceDE w:val="0"/>
        <w:autoSpaceDN w:val="0"/>
        <w:adjustRightInd w:val="0"/>
        <w:ind w:firstLine="708"/>
        <w:jc w:val="both"/>
        <w:rPr>
          <w:sz w:val="28"/>
          <w:szCs w:val="26"/>
        </w:rPr>
      </w:pPr>
      <w:r w:rsidRPr="00597911">
        <w:rPr>
          <w:sz w:val="28"/>
          <w:szCs w:val="26"/>
        </w:rPr>
        <w:t xml:space="preserve">-поэтапная полная замена ветхих тепловых сетей на новые, в ППУ изоляции, что позволит избежать влияния грунтовых вод на тепловые потери в сетях, повысит надежность и энергоэффективность системы теплоснабжения от котельных в целом; </w:t>
      </w:r>
    </w:p>
    <w:p w14:paraId="5433C1CE" w14:textId="62E27093" w:rsidR="00065232" w:rsidRPr="00597911" w:rsidRDefault="005D4113">
      <w:pPr>
        <w:autoSpaceDE w:val="0"/>
        <w:autoSpaceDN w:val="0"/>
        <w:adjustRightInd w:val="0"/>
        <w:ind w:firstLine="708"/>
        <w:rPr>
          <w:sz w:val="28"/>
          <w:szCs w:val="26"/>
        </w:rPr>
      </w:pPr>
      <w:r w:rsidRPr="00597911">
        <w:rPr>
          <w:sz w:val="28"/>
          <w:szCs w:val="26"/>
        </w:rPr>
        <w:t xml:space="preserve">-модернизация тепловых узлов потребителей, в т.ч.: </w:t>
      </w:r>
    </w:p>
    <w:p w14:paraId="609EE8C8" w14:textId="24059E5B" w:rsidR="00065232" w:rsidRPr="00597911" w:rsidRDefault="005D4113">
      <w:pPr>
        <w:autoSpaceDE w:val="0"/>
        <w:autoSpaceDN w:val="0"/>
        <w:adjustRightInd w:val="0"/>
        <w:ind w:firstLine="708"/>
        <w:rPr>
          <w:sz w:val="28"/>
          <w:szCs w:val="26"/>
        </w:rPr>
      </w:pPr>
      <w:r w:rsidRPr="00597911">
        <w:rPr>
          <w:sz w:val="28"/>
          <w:szCs w:val="26"/>
        </w:rPr>
        <w:t xml:space="preserve">-очистка и промывка системы теплоснабжения зданий; </w:t>
      </w:r>
    </w:p>
    <w:p w14:paraId="4B551E8B" w14:textId="0698D291" w:rsidR="00065232" w:rsidRPr="00597911" w:rsidRDefault="005D4113">
      <w:pPr>
        <w:autoSpaceDE w:val="0"/>
        <w:autoSpaceDN w:val="0"/>
        <w:adjustRightInd w:val="0"/>
        <w:ind w:firstLine="708"/>
        <w:rPr>
          <w:sz w:val="28"/>
          <w:szCs w:val="26"/>
        </w:rPr>
      </w:pPr>
      <w:r w:rsidRPr="00597911">
        <w:rPr>
          <w:sz w:val="28"/>
          <w:szCs w:val="26"/>
        </w:rPr>
        <w:t xml:space="preserve">-балансировка внутренних систем теплопотребления зданий. </w:t>
      </w:r>
    </w:p>
    <w:p w14:paraId="1B8184D4" w14:textId="77777777" w:rsidR="00065232" w:rsidRPr="00597911" w:rsidRDefault="005D4113">
      <w:pPr>
        <w:ind w:firstLine="708"/>
        <w:jc w:val="both"/>
        <w:rPr>
          <w:sz w:val="28"/>
          <w:szCs w:val="26"/>
        </w:rPr>
      </w:pPr>
      <w:r w:rsidRPr="00597911">
        <w:rPr>
          <w:sz w:val="28"/>
          <w:szCs w:val="26"/>
        </w:rPr>
        <w:t>Таким образом, основными направлениями реализации технической политики развития систем теплоснабжения Майминское СП являются:</w:t>
      </w:r>
    </w:p>
    <w:p w14:paraId="52D173AF" w14:textId="5E294B03" w:rsidR="00065232" w:rsidRPr="00597911" w:rsidRDefault="005D4113">
      <w:pPr>
        <w:ind w:firstLine="708"/>
        <w:jc w:val="both"/>
        <w:rPr>
          <w:sz w:val="28"/>
          <w:szCs w:val="26"/>
        </w:rPr>
      </w:pPr>
      <w:r w:rsidRPr="00597911">
        <w:rPr>
          <w:sz w:val="28"/>
          <w:szCs w:val="26"/>
        </w:rPr>
        <w:lastRenderedPageBreak/>
        <w:t xml:space="preserve">-увеличение мощности существующих источников </w:t>
      </w:r>
      <w:r w:rsidR="009B1D6E" w:rsidRPr="00597911">
        <w:rPr>
          <w:sz w:val="28"/>
          <w:szCs w:val="26"/>
        </w:rPr>
        <w:t>теплоснабжени</w:t>
      </w:r>
      <w:proofErr w:type="gramStart"/>
      <w:r w:rsidR="009B1D6E" w:rsidRPr="00597911">
        <w:rPr>
          <w:sz w:val="28"/>
          <w:szCs w:val="26"/>
        </w:rPr>
        <w:t>я</w:t>
      </w:r>
      <w:r w:rsidR="009B1D6E">
        <w:rPr>
          <w:sz w:val="28"/>
          <w:szCs w:val="26"/>
        </w:rPr>
        <w:t>(</w:t>
      </w:r>
      <w:proofErr w:type="gramEnd"/>
      <w:r w:rsidR="009B1D6E">
        <w:rPr>
          <w:sz w:val="28"/>
          <w:szCs w:val="26"/>
        </w:rPr>
        <w:t>а также, в перспективе, произвести модернизацию действующих источников тепловой энергии)</w:t>
      </w:r>
      <w:r w:rsidR="009B1D6E" w:rsidRPr="00597911">
        <w:rPr>
          <w:sz w:val="28"/>
          <w:szCs w:val="26"/>
        </w:rPr>
        <w:t>;</w:t>
      </w:r>
    </w:p>
    <w:p w14:paraId="484FE308" w14:textId="4306554C" w:rsidR="00065232" w:rsidRPr="00597911" w:rsidRDefault="005D4113">
      <w:pPr>
        <w:ind w:firstLine="708"/>
        <w:jc w:val="both"/>
        <w:rPr>
          <w:sz w:val="28"/>
          <w:szCs w:val="26"/>
        </w:rPr>
      </w:pPr>
      <w:r w:rsidRPr="00597911">
        <w:rPr>
          <w:sz w:val="28"/>
          <w:szCs w:val="26"/>
        </w:rPr>
        <w:t>-поддержание в нормативном состоянии существующего оборудования;</w:t>
      </w:r>
    </w:p>
    <w:p w14:paraId="3BC5774F" w14:textId="65030DE3" w:rsidR="00065232" w:rsidRPr="00597911" w:rsidRDefault="005D4113">
      <w:pPr>
        <w:ind w:firstLine="708"/>
        <w:jc w:val="both"/>
        <w:rPr>
          <w:sz w:val="28"/>
          <w:szCs w:val="26"/>
        </w:rPr>
      </w:pPr>
      <w:r w:rsidRPr="00597911">
        <w:rPr>
          <w:sz w:val="28"/>
          <w:szCs w:val="26"/>
        </w:rPr>
        <w:t>-максимальная загрузка тепловых мощностей существующего оборудования;</w:t>
      </w:r>
    </w:p>
    <w:p w14:paraId="217EDD87" w14:textId="4138B008" w:rsidR="00065232" w:rsidRPr="00597911" w:rsidRDefault="005D4113">
      <w:pPr>
        <w:ind w:firstLine="708"/>
        <w:jc w:val="both"/>
        <w:rPr>
          <w:sz w:val="28"/>
          <w:szCs w:val="26"/>
        </w:rPr>
      </w:pPr>
      <w:r w:rsidRPr="00597911">
        <w:rPr>
          <w:sz w:val="28"/>
          <w:szCs w:val="26"/>
        </w:rPr>
        <w:t>-вывод из эксплуатации ряда неэффективных котельных (за счет переключения на более эффективные, в том числе новые газовые котельные);</w:t>
      </w:r>
    </w:p>
    <w:p w14:paraId="1B0556FE" w14:textId="7FC0FB51" w:rsidR="00065232" w:rsidRPr="00597911" w:rsidRDefault="005D4113">
      <w:pPr>
        <w:ind w:firstLine="708"/>
        <w:jc w:val="both"/>
        <w:rPr>
          <w:sz w:val="28"/>
          <w:szCs w:val="26"/>
        </w:rPr>
      </w:pPr>
      <w:r w:rsidRPr="00597911">
        <w:rPr>
          <w:sz w:val="28"/>
          <w:szCs w:val="26"/>
        </w:rPr>
        <w:t xml:space="preserve">-поддержание в нормативном состоянии остающихся в работе котельных с проведением их реконструкции и модернизации с заменой </w:t>
      </w:r>
      <w:r w:rsidR="009B1D6E" w:rsidRPr="00597911">
        <w:rPr>
          <w:sz w:val="28"/>
          <w:szCs w:val="26"/>
        </w:rPr>
        <w:t>оборудования,</w:t>
      </w:r>
      <w:r w:rsidRPr="00597911">
        <w:rPr>
          <w:sz w:val="28"/>
          <w:szCs w:val="26"/>
        </w:rPr>
        <w:t xml:space="preserve"> выработавшего свой ресурс;</w:t>
      </w:r>
    </w:p>
    <w:p w14:paraId="36E704AC" w14:textId="62EE6F08" w:rsidR="00065232" w:rsidRPr="00597911" w:rsidRDefault="005D4113">
      <w:pPr>
        <w:ind w:firstLine="708"/>
        <w:jc w:val="both"/>
        <w:rPr>
          <w:sz w:val="28"/>
          <w:szCs w:val="26"/>
        </w:rPr>
      </w:pPr>
      <w:r w:rsidRPr="00597911">
        <w:rPr>
          <w:sz w:val="28"/>
          <w:szCs w:val="26"/>
        </w:rPr>
        <w:t>-строительство реконструкция существующих тепловых сетей и теплосетевых объектов для обеспечения прогнозного прироста тепловой нагрузки на базе основного и вспомогательного оборудования, обеспечивающего наиболее высокие на данный момент показатели энергетической эффективности;</w:t>
      </w:r>
    </w:p>
    <w:p w14:paraId="57AB0F61" w14:textId="70268309" w:rsidR="00065232" w:rsidRPr="00597911" w:rsidRDefault="005D4113">
      <w:pPr>
        <w:ind w:firstLine="708"/>
        <w:jc w:val="both"/>
        <w:rPr>
          <w:sz w:val="28"/>
          <w:szCs w:val="26"/>
        </w:rPr>
      </w:pPr>
      <w:r w:rsidRPr="00597911">
        <w:rPr>
          <w:sz w:val="28"/>
          <w:szCs w:val="26"/>
        </w:rPr>
        <w:t>-поэтапное осуществление реконструкции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восстановление циркуляционных трубопроводов горячего водоснабжения;</w:t>
      </w:r>
    </w:p>
    <w:p w14:paraId="5879CE5C" w14:textId="107DD726" w:rsidR="00065232" w:rsidRPr="00597911" w:rsidRDefault="005D4113">
      <w:pPr>
        <w:ind w:firstLine="708"/>
        <w:jc w:val="both"/>
        <w:rPr>
          <w:sz w:val="28"/>
          <w:szCs w:val="26"/>
        </w:rPr>
      </w:pPr>
      <w:r w:rsidRPr="00597911">
        <w:rPr>
          <w:sz w:val="28"/>
          <w:szCs w:val="26"/>
        </w:rPr>
        <w:t>-замена теплообменного оборудования ГВС и отопления.</w:t>
      </w:r>
    </w:p>
    <w:p w14:paraId="53EE7C42" w14:textId="77777777" w:rsidR="00065232" w:rsidRPr="00597911" w:rsidRDefault="005D4113" w:rsidP="009B1D6E">
      <w:pPr>
        <w:pStyle w:val="1"/>
        <w:ind w:left="0" w:firstLine="0"/>
        <w:jc w:val="center"/>
      </w:pPr>
      <w:r w:rsidRPr="00597911">
        <w:br w:type="page"/>
      </w:r>
      <w:bookmarkStart w:id="11" w:name="_Toc137035948"/>
      <w:r w:rsidRPr="00B527AE">
        <w:lastRenderedPageBreak/>
        <w:t>РАЗДЕЛ 1.</w:t>
      </w:r>
      <w:r w:rsidRPr="00597911">
        <w:t xml:space="preserve"> ПОКАЗАТЕЛИ СУЩЕСТВУЮЩЕГО И</w:t>
      </w:r>
      <w:r w:rsidRPr="00597911">
        <w:rPr>
          <w:lang w:val="ru-RU"/>
        </w:rPr>
        <w:t xml:space="preserve"> </w:t>
      </w:r>
      <w:r w:rsidRPr="00597911">
        <w:t>ПЕРСПЕКТИВНОГО СПРОСА НА ТЕПЛОВУЮ ЭНЕРГИЮ (МОЩНОСТЬ) И ТЕПЛОНОСИТЕЛЬ В УСТАНОВЛЕННЫХ ГРАНИЦАХ МО МАЙМИНСКОЕ СЕЛЬСКОЕ ПОСЕЛЕНИЕ</w:t>
      </w:r>
      <w:bookmarkEnd w:id="11"/>
    </w:p>
    <w:p w14:paraId="7F21CBD6" w14:textId="1B010541" w:rsidR="00065232" w:rsidRPr="00597911" w:rsidRDefault="005D4113" w:rsidP="00274B75">
      <w:pPr>
        <w:pStyle w:val="1"/>
        <w:numPr>
          <w:ilvl w:val="1"/>
          <w:numId w:val="8"/>
        </w:numPr>
        <w:jc w:val="center"/>
        <w:rPr>
          <w:szCs w:val="28"/>
        </w:rPr>
      </w:pPr>
      <w:bookmarkStart w:id="12" w:name="_Toc137035949"/>
      <w:r w:rsidRPr="00597911">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2"/>
    </w:p>
    <w:p w14:paraId="4E95C51B" w14:textId="77777777" w:rsidR="00065232" w:rsidRPr="00597911" w:rsidRDefault="005D4113">
      <w:pPr>
        <w:ind w:firstLine="360"/>
        <w:jc w:val="both"/>
        <w:rPr>
          <w:sz w:val="28"/>
          <w:szCs w:val="26"/>
        </w:rPr>
      </w:pPr>
      <w:r w:rsidRPr="00597911">
        <w:rPr>
          <w:sz w:val="28"/>
          <w:szCs w:val="26"/>
        </w:rPr>
        <w:t xml:space="preserve">Для определения перспективного спроса на тепловую энергию (мощность) и теплоноситель сформирован прогноз застройки Майминского СП на период до </w:t>
      </w:r>
      <w:r w:rsidR="00D95FAA">
        <w:rPr>
          <w:sz w:val="28"/>
          <w:szCs w:val="26"/>
        </w:rPr>
        <w:t>2031</w:t>
      </w:r>
      <w:r w:rsidRPr="00597911">
        <w:rPr>
          <w:sz w:val="28"/>
          <w:szCs w:val="26"/>
        </w:rPr>
        <w:t xml:space="preserve"> года. Прогноз основан на данных генерального плана Майминского сельского поселения Муниципального образования «Майминский район» Республики Алтай, сведений из проектов планировки кварталов по жилищной и общественно-деловой застройке, технических условий на подключение объектов-потребителей к тепловым сетям теплоснабжающих организаций, проектных деклараций основных застройщиков.</w:t>
      </w:r>
    </w:p>
    <w:p w14:paraId="33D3CA07" w14:textId="77777777" w:rsidR="00065232" w:rsidRPr="00597911" w:rsidRDefault="005D4113">
      <w:pPr>
        <w:ind w:firstLine="360"/>
        <w:jc w:val="both"/>
        <w:rPr>
          <w:sz w:val="28"/>
          <w:szCs w:val="26"/>
        </w:rPr>
      </w:pPr>
      <w:r w:rsidRPr="00597911">
        <w:rPr>
          <w:sz w:val="28"/>
          <w:szCs w:val="26"/>
        </w:rPr>
        <w:t>Основное развитие муниципального образования предполагается за счет расширения объектов производства, в том числе сельскохозяйственного производства, объектов сферы услуг и предпринимательства, а также увеличения зон жилой застройки. На расчетный срок реализации генерального плана жилая застройка населенного пункта представлена преимущественно прямоугольными районами со среднеэтажной и малоэтажной застройкой.</w:t>
      </w:r>
    </w:p>
    <w:p w14:paraId="5EFA4A2E" w14:textId="77777777" w:rsidR="00065232" w:rsidRPr="00597911" w:rsidRDefault="005D4113">
      <w:pPr>
        <w:ind w:firstLine="360"/>
        <w:jc w:val="both"/>
        <w:rPr>
          <w:sz w:val="28"/>
          <w:szCs w:val="26"/>
        </w:rPr>
      </w:pPr>
      <w:r w:rsidRPr="00597911">
        <w:rPr>
          <w:sz w:val="28"/>
          <w:szCs w:val="26"/>
        </w:rPr>
        <w:t xml:space="preserve">В целом предлагается сохранить сложившуюся функционально-планировочную структуру населенного пункта, выполнив реконструкцию и уплотнение застройки существующих жилых, общественно-деловых и производственных зон. Проектом генерального плана предлагается формирование новых зон жилой застройки в северной и южной </w:t>
      </w:r>
      <w:proofErr w:type="gramStart"/>
      <w:r w:rsidRPr="00597911">
        <w:rPr>
          <w:sz w:val="28"/>
          <w:szCs w:val="26"/>
        </w:rPr>
        <w:t>частях</w:t>
      </w:r>
      <w:proofErr w:type="gramEnd"/>
      <w:r w:rsidRPr="00597911">
        <w:rPr>
          <w:sz w:val="28"/>
          <w:szCs w:val="26"/>
        </w:rPr>
        <w:t xml:space="preserve"> села, согласно разработанным проектам планировки.</w:t>
      </w:r>
    </w:p>
    <w:p w14:paraId="42FCA62B" w14:textId="712F8B54" w:rsidR="00065232" w:rsidRPr="00597911" w:rsidRDefault="005D4113">
      <w:pPr>
        <w:ind w:firstLine="360"/>
        <w:jc w:val="both"/>
        <w:rPr>
          <w:sz w:val="28"/>
          <w:szCs w:val="26"/>
        </w:rPr>
      </w:pPr>
      <w:r w:rsidRPr="00597911">
        <w:rPr>
          <w:sz w:val="28"/>
          <w:szCs w:val="26"/>
        </w:rPr>
        <w:t xml:space="preserve">Динамика движения общей площади жилищного фонда, общественно-деловой и промышленной застройки с централизованным теплоснабжением по Майминскому сельскому поселению (ООО «Сибирь - тепловая компания», ООО «Энерго Алтай», ООО «Газмаркет», МУП «Кристалл») представлена в таблице 2.1 </w:t>
      </w:r>
    </w:p>
    <w:p w14:paraId="717FA931" w14:textId="77777777" w:rsidR="00E84C90" w:rsidRPr="00597911" w:rsidRDefault="00E84C90">
      <w:pPr>
        <w:ind w:firstLine="360"/>
        <w:jc w:val="both"/>
        <w:rPr>
          <w:sz w:val="28"/>
          <w:szCs w:val="26"/>
        </w:rPr>
      </w:pPr>
    </w:p>
    <w:p w14:paraId="498ABA61" w14:textId="143465A1" w:rsidR="00065232" w:rsidRPr="00BE44FD" w:rsidRDefault="005D4113" w:rsidP="00BE44FD">
      <w:pPr>
        <w:jc w:val="both"/>
        <w:rPr>
          <w:b/>
          <w:sz w:val="28"/>
          <w:szCs w:val="28"/>
        </w:rPr>
      </w:pPr>
      <w:r w:rsidRPr="00BE44FD">
        <w:rPr>
          <w:b/>
          <w:sz w:val="28"/>
          <w:szCs w:val="28"/>
        </w:rPr>
        <w:t>Таблица 2.1 – Общая площадь жилищного фонда, общественно-деловой и промышленной застройки МО Майминское сельское поселение с централизованным теплоснабжением, тыс</w:t>
      </w:r>
      <w:proofErr w:type="gramStart"/>
      <w:r w:rsidRPr="00BE44FD">
        <w:rPr>
          <w:b/>
          <w:sz w:val="28"/>
          <w:szCs w:val="28"/>
        </w:rPr>
        <w:t>.м</w:t>
      </w:r>
      <w:proofErr w:type="gramEnd"/>
      <w:r w:rsidRPr="00BE44FD">
        <w:rPr>
          <w:b/>
          <w:sz w:val="28"/>
          <w:szCs w:val="28"/>
        </w:rPr>
        <w:t>2</w:t>
      </w:r>
    </w:p>
    <w:p w14:paraId="68D6D19D" w14:textId="77777777" w:rsidR="009B1D6E" w:rsidRPr="00597911" w:rsidRDefault="009B1D6E">
      <w:pPr>
        <w:ind w:firstLine="360"/>
        <w:jc w:val="both"/>
        <w:rPr>
          <w:bCs/>
          <w:sz w:val="28"/>
          <w:szCs w:val="28"/>
        </w:rPr>
      </w:pPr>
    </w:p>
    <w:tbl>
      <w:tblPr>
        <w:tblW w:w="5046" w:type="pct"/>
        <w:tblLook w:val="04A0" w:firstRow="1" w:lastRow="0" w:firstColumn="1" w:lastColumn="0" w:noHBand="0" w:noVBand="1"/>
      </w:tblPr>
      <w:tblGrid>
        <w:gridCol w:w="1441"/>
        <w:gridCol w:w="792"/>
        <w:gridCol w:w="857"/>
        <w:gridCol w:w="857"/>
        <w:gridCol w:w="857"/>
        <w:gridCol w:w="971"/>
        <w:gridCol w:w="971"/>
        <w:gridCol w:w="971"/>
        <w:gridCol w:w="972"/>
        <w:gridCol w:w="970"/>
      </w:tblGrid>
      <w:tr w:rsidR="00D77166" w:rsidRPr="00597911" w14:paraId="733A22B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A1D058F"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Наименование</w:t>
            </w:r>
          </w:p>
          <w:p w14:paraId="766B357C"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показателя</w:t>
            </w:r>
          </w:p>
        </w:tc>
        <w:tc>
          <w:tcPr>
            <w:tcW w:w="429" w:type="pct"/>
            <w:tcBorders>
              <w:top w:val="single" w:sz="4" w:space="0" w:color="auto"/>
              <w:left w:val="single" w:sz="4" w:space="0" w:color="auto"/>
              <w:bottom w:val="single" w:sz="4" w:space="0" w:color="auto"/>
              <w:right w:val="single" w:sz="4" w:space="0" w:color="auto"/>
            </w:tcBorders>
            <w:vAlign w:val="center"/>
          </w:tcPr>
          <w:p w14:paraId="09EFBD87"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2021</w:t>
            </w:r>
          </w:p>
        </w:tc>
        <w:tc>
          <w:tcPr>
            <w:tcW w:w="463" w:type="pct"/>
            <w:tcBorders>
              <w:top w:val="single" w:sz="4" w:space="0" w:color="auto"/>
              <w:left w:val="single" w:sz="4" w:space="0" w:color="auto"/>
              <w:bottom w:val="single" w:sz="4" w:space="0" w:color="auto"/>
              <w:right w:val="single" w:sz="4" w:space="0" w:color="auto"/>
            </w:tcBorders>
            <w:vAlign w:val="center"/>
          </w:tcPr>
          <w:p w14:paraId="4D4691AC"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2022</w:t>
            </w:r>
          </w:p>
        </w:tc>
        <w:tc>
          <w:tcPr>
            <w:tcW w:w="463" w:type="pct"/>
            <w:tcBorders>
              <w:top w:val="single" w:sz="4" w:space="0" w:color="auto"/>
              <w:left w:val="single" w:sz="4" w:space="0" w:color="auto"/>
              <w:bottom w:val="single" w:sz="4" w:space="0" w:color="auto"/>
              <w:right w:val="single" w:sz="4" w:space="0" w:color="auto"/>
            </w:tcBorders>
            <w:vAlign w:val="center"/>
          </w:tcPr>
          <w:p w14:paraId="274F6514"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2023</w:t>
            </w:r>
          </w:p>
        </w:tc>
        <w:tc>
          <w:tcPr>
            <w:tcW w:w="463" w:type="pct"/>
            <w:tcBorders>
              <w:top w:val="single" w:sz="4" w:space="0" w:color="auto"/>
              <w:left w:val="single" w:sz="4" w:space="0" w:color="auto"/>
              <w:bottom w:val="single" w:sz="4" w:space="0" w:color="auto"/>
              <w:right w:val="single" w:sz="4" w:space="0" w:color="auto"/>
            </w:tcBorders>
            <w:vAlign w:val="center"/>
          </w:tcPr>
          <w:p w14:paraId="2BE571D4"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2024</w:t>
            </w:r>
          </w:p>
        </w:tc>
        <w:tc>
          <w:tcPr>
            <w:tcW w:w="522" w:type="pct"/>
            <w:tcBorders>
              <w:top w:val="single" w:sz="4" w:space="0" w:color="auto"/>
              <w:left w:val="single" w:sz="4" w:space="0" w:color="auto"/>
              <w:bottom w:val="single" w:sz="4" w:space="0" w:color="auto"/>
              <w:right w:val="single" w:sz="4" w:space="0" w:color="auto"/>
            </w:tcBorders>
            <w:vAlign w:val="center"/>
          </w:tcPr>
          <w:p w14:paraId="1C4CA962"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2025</w:t>
            </w:r>
          </w:p>
        </w:tc>
        <w:tc>
          <w:tcPr>
            <w:tcW w:w="522" w:type="pct"/>
            <w:tcBorders>
              <w:top w:val="single" w:sz="4" w:space="0" w:color="auto"/>
              <w:left w:val="single" w:sz="4" w:space="0" w:color="auto"/>
              <w:bottom w:val="single" w:sz="4" w:space="0" w:color="auto"/>
              <w:right w:val="single" w:sz="4" w:space="0" w:color="auto"/>
            </w:tcBorders>
            <w:vAlign w:val="center"/>
          </w:tcPr>
          <w:p w14:paraId="440AE680"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2026</w:t>
            </w:r>
          </w:p>
        </w:tc>
        <w:tc>
          <w:tcPr>
            <w:tcW w:w="522" w:type="pct"/>
            <w:tcBorders>
              <w:top w:val="single" w:sz="4" w:space="0" w:color="auto"/>
              <w:left w:val="single" w:sz="4" w:space="0" w:color="auto"/>
              <w:bottom w:val="single" w:sz="4" w:space="0" w:color="auto"/>
              <w:right w:val="single" w:sz="4" w:space="0" w:color="auto"/>
            </w:tcBorders>
            <w:vAlign w:val="center"/>
          </w:tcPr>
          <w:p w14:paraId="7139846E"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2027</w:t>
            </w:r>
          </w:p>
        </w:tc>
        <w:tc>
          <w:tcPr>
            <w:tcW w:w="522" w:type="pct"/>
            <w:tcBorders>
              <w:top w:val="single" w:sz="4" w:space="0" w:color="auto"/>
              <w:left w:val="single" w:sz="4" w:space="0" w:color="auto"/>
              <w:bottom w:val="single" w:sz="4" w:space="0" w:color="auto"/>
              <w:right w:val="single" w:sz="4" w:space="0" w:color="auto"/>
            </w:tcBorders>
            <w:vAlign w:val="center"/>
          </w:tcPr>
          <w:p w14:paraId="469A5830" w14:textId="77777777" w:rsidR="00065232" w:rsidRPr="00597911" w:rsidRDefault="005D4113">
            <w:pPr>
              <w:pStyle w:val="Default"/>
              <w:ind w:left="-57" w:right="-57"/>
              <w:jc w:val="center"/>
              <w:rPr>
                <w:rFonts w:ascii="Times New Roman" w:hAnsi="Times New Roman" w:cs="Times New Roman"/>
                <w:b/>
                <w:color w:val="000000" w:themeColor="text1"/>
                <w:sz w:val="20"/>
                <w:szCs w:val="20"/>
              </w:rPr>
            </w:pPr>
            <w:r w:rsidRPr="00597911">
              <w:rPr>
                <w:rFonts w:ascii="Times New Roman" w:hAnsi="Times New Roman" w:cs="Times New Roman"/>
                <w:b/>
                <w:bCs/>
                <w:color w:val="000000" w:themeColor="text1"/>
                <w:sz w:val="20"/>
                <w:szCs w:val="20"/>
              </w:rPr>
              <w:t>2028</w:t>
            </w:r>
          </w:p>
        </w:tc>
        <w:tc>
          <w:tcPr>
            <w:tcW w:w="522" w:type="pct"/>
            <w:tcBorders>
              <w:top w:val="single" w:sz="4" w:space="0" w:color="auto"/>
              <w:left w:val="single" w:sz="4" w:space="0" w:color="auto"/>
              <w:bottom w:val="single" w:sz="4" w:space="0" w:color="auto"/>
              <w:right w:val="single" w:sz="4" w:space="0" w:color="auto"/>
            </w:tcBorders>
            <w:vAlign w:val="center"/>
          </w:tcPr>
          <w:p w14:paraId="2A35F664" w14:textId="77777777" w:rsidR="00065232" w:rsidRPr="00597911" w:rsidRDefault="005D4113">
            <w:pPr>
              <w:pStyle w:val="Default"/>
              <w:ind w:left="-57" w:right="-57"/>
              <w:jc w:val="center"/>
              <w:rPr>
                <w:rFonts w:ascii="Times New Roman" w:hAnsi="Times New Roman" w:cs="Times New Roman"/>
                <w:b/>
                <w:bCs/>
                <w:color w:val="000000" w:themeColor="text1"/>
                <w:sz w:val="20"/>
                <w:szCs w:val="20"/>
              </w:rPr>
            </w:pPr>
            <w:r w:rsidRPr="00597911">
              <w:rPr>
                <w:rFonts w:ascii="Times New Roman" w:hAnsi="Times New Roman" w:cs="Times New Roman"/>
                <w:b/>
                <w:bCs/>
                <w:color w:val="000000" w:themeColor="text1"/>
                <w:sz w:val="20"/>
                <w:szCs w:val="20"/>
              </w:rPr>
              <w:t>2029-</w:t>
            </w:r>
            <w:r w:rsidR="00D95FAA">
              <w:rPr>
                <w:rFonts w:ascii="Times New Roman" w:hAnsi="Times New Roman" w:cs="Times New Roman"/>
                <w:b/>
                <w:bCs/>
                <w:color w:val="000000" w:themeColor="text1"/>
                <w:sz w:val="20"/>
                <w:szCs w:val="20"/>
              </w:rPr>
              <w:t>2031</w:t>
            </w:r>
          </w:p>
        </w:tc>
      </w:tr>
      <w:tr w:rsidR="00D77166" w:rsidRPr="00597911" w14:paraId="2C09E13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1852656E" w14:textId="77777777" w:rsidR="00065232" w:rsidRPr="00597911" w:rsidRDefault="00C47CEF">
            <w:pPr>
              <w:pStyle w:val="Default"/>
              <w:ind w:left="-57" w:right="-57"/>
              <w:jc w:val="center"/>
              <w:rPr>
                <w:rFonts w:ascii="Times New Roman" w:hAnsi="Times New Roman" w:cs="Times New Roman"/>
                <w:b/>
                <w:bCs/>
                <w:color w:val="000000" w:themeColor="text1"/>
                <w:sz w:val="20"/>
                <w:szCs w:val="20"/>
              </w:rPr>
            </w:pPr>
            <w:proofErr w:type="gramStart"/>
            <w:r w:rsidRPr="00597911">
              <w:rPr>
                <w:rFonts w:ascii="Times New Roman" w:hAnsi="Times New Roman" w:cs="Times New Roman"/>
                <w:b/>
                <w:bCs/>
                <w:color w:val="000000" w:themeColor="text1"/>
                <w:sz w:val="20"/>
                <w:szCs w:val="20"/>
              </w:rPr>
              <w:t>с</w:t>
            </w:r>
            <w:r w:rsidR="005D4113" w:rsidRPr="00597911">
              <w:rPr>
                <w:rFonts w:ascii="Times New Roman" w:hAnsi="Times New Roman" w:cs="Times New Roman"/>
                <w:b/>
                <w:bCs/>
                <w:color w:val="000000" w:themeColor="text1"/>
                <w:sz w:val="20"/>
                <w:szCs w:val="20"/>
              </w:rPr>
              <w:t>. Майма - Котельные ООО «Сибирь - тепловая компания»</w:t>
            </w:r>
            <w:r w:rsidR="00D77166" w:rsidRPr="00597911">
              <w:rPr>
                <w:rFonts w:ascii="Times New Roman" w:hAnsi="Times New Roman" w:cs="Times New Roman"/>
                <w:b/>
                <w:bCs/>
                <w:color w:val="000000" w:themeColor="text1"/>
                <w:sz w:val="20"/>
                <w:szCs w:val="20"/>
              </w:rPr>
              <w:t xml:space="preserve"> (под * с учетом котельной, расположенной по адресу:</w:t>
            </w:r>
            <w:proofErr w:type="gramEnd"/>
            <w:r w:rsidR="00D77166" w:rsidRPr="00597911">
              <w:rPr>
                <w:rFonts w:ascii="Times New Roman" w:hAnsi="Times New Roman" w:cs="Times New Roman"/>
                <w:b/>
                <w:bCs/>
                <w:color w:val="000000" w:themeColor="text1"/>
                <w:sz w:val="20"/>
                <w:szCs w:val="20"/>
              </w:rPr>
              <w:t xml:space="preserve"> Майминский район, с</w:t>
            </w:r>
            <w:proofErr w:type="gramStart"/>
            <w:r w:rsidR="00D77166" w:rsidRPr="00597911">
              <w:rPr>
                <w:rFonts w:ascii="Times New Roman" w:hAnsi="Times New Roman" w:cs="Times New Roman"/>
                <w:b/>
                <w:bCs/>
                <w:color w:val="000000" w:themeColor="text1"/>
                <w:sz w:val="20"/>
                <w:szCs w:val="20"/>
              </w:rPr>
              <w:t>.М</w:t>
            </w:r>
            <w:proofErr w:type="gramEnd"/>
            <w:r w:rsidR="00D77166" w:rsidRPr="00597911">
              <w:rPr>
                <w:rFonts w:ascii="Times New Roman" w:hAnsi="Times New Roman" w:cs="Times New Roman"/>
                <w:b/>
                <w:bCs/>
                <w:color w:val="000000" w:themeColor="text1"/>
                <w:sz w:val="20"/>
                <w:szCs w:val="20"/>
              </w:rPr>
              <w:t>айма, ул.Алтайская, д.2</w:t>
            </w:r>
            <w:r w:rsidR="006F7C1B" w:rsidRPr="00597911">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r w:rsidR="00D77166" w:rsidRPr="00597911">
              <w:rPr>
                <w:rFonts w:ascii="Times New Roman" w:hAnsi="Times New Roman" w:cs="Times New Roman"/>
                <w:b/>
                <w:bCs/>
                <w:color w:val="000000" w:themeColor="text1"/>
                <w:sz w:val="20"/>
                <w:szCs w:val="20"/>
              </w:rPr>
              <w:t>)</w:t>
            </w:r>
          </w:p>
        </w:tc>
      </w:tr>
      <w:tr w:rsidR="00D77166" w:rsidRPr="00597911" w14:paraId="100E1A1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10B912" w14:textId="77777777" w:rsidR="00883185" w:rsidRPr="00597911" w:rsidRDefault="00883185" w:rsidP="00883185">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Жилищный фонд,</w:t>
            </w:r>
          </w:p>
          <w:p w14:paraId="269897B8" w14:textId="77777777" w:rsidR="00883185" w:rsidRPr="00597911" w:rsidRDefault="00883185" w:rsidP="00883185">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7013FD1"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5FA03D4"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337199C2"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82474BB"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199EE7D4"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003064D8" w14:textId="77777777" w:rsidR="006F7C1B" w:rsidRPr="00597911" w:rsidRDefault="006F7C1B" w:rsidP="00D47BFB">
            <w:pPr>
              <w:ind w:left="-57" w:right="-57"/>
              <w:jc w:val="center"/>
              <w:rPr>
                <w:color w:val="000000" w:themeColor="text1"/>
                <w:sz w:val="20"/>
                <w:szCs w:val="20"/>
              </w:rPr>
            </w:pPr>
          </w:p>
          <w:p w14:paraId="5B99681E" w14:textId="77777777" w:rsidR="006F7C1B" w:rsidRPr="00597911" w:rsidRDefault="006F7C1B" w:rsidP="00D47BFB">
            <w:pPr>
              <w:ind w:left="-57" w:right="-57"/>
              <w:jc w:val="center"/>
              <w:rPr>
                <w:color w:val="000000" w:themeColor="text1"/>
                <w:sz w:val="20"/>
                <w:szCs w:val="20"/>
              </w:rPr>
            </w:pPr>
            <w:r w:rsidRPr="00597911">
              <w:rPr>
                <w:color w:val="000000" w:themeColor="text1"/>
                <w:sz w:val="20"/>
                <w:szCs w:val="20"/>
              </w:rPr>
              <w:t>68,311</w:t>
            </w:r>
          </w:p>
          <w:p w14:paraId="273C22D7" w14:textId="77777777" w:rsidR="00883185" w:rsidRPr="00597911" w:rsidRDefault="00883185" w:rsidP="00D47BFB">
            <w:pPr>
              <w:ind w:left="-57" w:right="-57"/>
              <w:jc w:val="center"/>
              <w:rPr>
                <w:color w:val="000000" w:themeColor="text1"/>
                <w:sz w:val="20"/>
                <w:szCs w:val="20"/>
              </w:rPr>
            </w:pPr>
            <w:r w:rsidRPr="00597911">
              <w:rPr>
                <w:color w:val="000000" w:themeColor="text1"/>
                <w:sz w:val="20"/>
                <w:szCs w:val="20"/>
              </w:rPr>
              <w:t>1</w:t>
            </w:r>
            <w:r w:rsidR="00D47BFB" w:rsidRPr="00597911">
              <w:rPr>
                <w:color w:val="000000" w:themeColor="text1"/>
                <w:sz w:val="20"/>
                <w:szCs w:val="20"/>
              </w:rPr>
              <w:t>1</w:t>
            </w:r>
            <w:r w:rsidRPr="00597911">
              <w:rPr>
                <w:color w:val="000000" w:themeColor="text1"/>
                <w:sz w:val="20"/>
                <w:szCs w:val="20"/>
              </w:rPr>
              <w:t>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49114F19" w14:textId="77777777" w:rsidR="006F7C1B" w:rsidRPr="00597911" w:rsidRDefault="006F7C1B" w:rsidP="00883185">
            <w:pPr>
              <w:ind w:left="-57" w:right="-57"/>
              <w:jc w:val="center"/>
              <w:rPr>
                <w:color w:val="000000" w:themeColor="text1"/>
                <w:sz w:val="20"/>
                <w:szCs w:val="20"/>
              </w:rPr>
            </w:pPr>
          </w:p>
          <w:p w14:paraId="38144661"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7CDCB7F9" w14:textId="77777777" w:rsidR="00883185" w:rsidRPr="00597911" w:rsidRDefault="00883185" w:rsidP="006F7C1B">
            <w:pPr>
              <w:ind w:right="-57"/>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8AC943" w14:textId="77777777" w:rsidR="006F7C1B" w:rsidRPr="00597911" w:rsidRDefault="006F7C1B" w:rsidP="00883185">
            <w:pPr>
              <w:ind w:left="-57" w:right="-57"/>
              <w:jc w:val="center"/>
              <w:rPr>
                <w:color w:val="000000" w:themeColor="text1"/>
                <w:sz w:val="20"/>
                <w:szCs w:val="20"/>
              </w:rPr>
            </w:pPr>
          </w:p>
          <w:p w14:paraId="7957E847"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3C76DCEF"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706A174" w14:textId="77777777" w:rsidR="006F7C1B" w:rsidRPr="00597911" w:rsidRDefault="006F7C1B" w:rsidP="00883185">
            <w:pPr>
              <w:ind w:left="-57" w:right="-57"/>
              <w:jc w:val="center"/>
              <w:rPr>
                <w:color w:val="000000" w:themeColor="text1"/>
                <w:sz w:val="20"/>
                <w:szCs w:val="20"/>
              </w:rPr>
            </w:pPr>
          </w:p>
          <w:p w14:paraId="146CB6CF"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29ADEA9C"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r>
      <w:tr w:rsidR="00D77166" w:rsidRPr="00597911" w14:paraId="75951F9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80CDAA0" w14:textId="77777777" w:rsidR="00883185" w:rsidRPr="00597911" w:rsidRDefault="00883185" w:rsidP="00883185">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w:t>
            </w:r>
            <w:proofErr w:type="gramStart"/>
            <w:r w:rsidRPr="00597911">
              <w:rPr>
                <w:rFonts w:ascii="Times New Roman" w:hAnsi="Times New Roman" w:cs="Times New Roman"/>
                <w:color w:val="000000" w:themeColor="text1"/>
                <w:sz w:val="20"/>
                <w:szCs w:val="20"/>
              </w:rPr>
              <w:t>е-</w:t>
            </w:r>
            <w:proofErr w:type="gramEnd"/>
            <w:r w:rsidRPr="00597911">
              <w:rPr>
                <w:rFonts w:ascii="Times New Roman" w:hAnsi="Times New Roman" w:cs="Times New Roman"/>
                <w:color w:val="000000" w:themeColor="text1"/>
                <w:sz w:val="20"/>
                <w:szCs w:val="20"/>
              </w:rPr>
              <w:t xml:space="preserve">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02BEAEA"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FDFF516"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DCA445B"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43AD1819"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62824408"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3A78D5A7" w14:textId="77777777" w:rsidR="006F7C1B" w:rsidRPr="00597911" w:rsidRDefault="006F7C1B" w:rsidP="00D47BFB">
            <w:pPr>
              <w:ind w:left="-57" w:right="-57"/>
              <w:jc w:val="center"/>
              <w:rPr>
                <w:color w:val="000000" w:themeColor="text1"/>
                <w:sz w:val="20"/>
                <w:szCs w:val="20"/>
              </w:rPr>
            </w:pPr>
          </w:p>
          <w:p w14:paraId="48A92CFA" w14:textId="77777777" w:rsidR="006F7C1B" w:rsidRPr="00597911" w:rsidRDefault="006F7C1B" w:rsidP="00D47BFB">
            <w:pPr>
              <w:ind w:left="-57" w:right="-57"/>
              <w:jc w:val="center"/>
              <w:rPr>
                <w:color w:val="000000" w:themeColor="text1"/>
                <w:sz w:val="20"/>
                <w:szCs w:val="20"/>
              </w:rPr>
            </w:pPr>
            <w:r w:rsidRPr="00597911">
              <w:rPr>
                <w:color w:val="000000" w:themeColor="text1"/>
                <w:sz w:val="20"/>
                <w:szCs w:val="20"/>
              </w:rPr>
              <w:t>68,311</w:t>
            </w:r>
          </w:p>
          <w:p w14:paraId="1D2F4D56" w14:textId="77777777" w:rsidR="00883185" w:rsidRPr="00597911" w:rsidRDefault="00883185" w:rsidP="00D47BFB">
            <w:pPr>
              <w:ind w:left="-57" w:right="-57"/>
              <w:jc w:val="center"/>
              <w:rPr>
                <w:color w:val="000000" w:themeColor="text1"/>
                <w:sz w:val="20"/>
                <w:szCs w:val="20"/>
              </w:rPr>
            </w:pPr>
            <w:r w:rsidRPr="00597911">
              <w:rPr>
                <w:color w:val="000000" w:themeColor="text1"/>
                <w:sz w:val="20"/>
                <w:szCs w:val="20"/>
              </w:rPr>
              <w:t>1</w:t>
            </w:r>
            <w:r w:rsidR="00D47BFB" w:rsidRPr="00597911">
              <w:rPr>
                <w:color w:val="000000" w:themeColor="text1"/>
                <w:sz w:val="20"/>
                <w:szCs w:val="20"/>
              </w:rPr>
              <w:t>1</w:t>
            </w:r>
            <w:r w:rsidRPr="00597911">
              <w:rPr>
                <w:color w:val="000000" w:themeColor="text1"/>
                <w:sz w:val="20"/>
                <w:szCs w:val="20"/>
              </w:rPr>
              <w:t>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B69FE7" w14:textId="77777777" w:rsidR="006F7C1B" w:rsidRPr="00597911" w:rsidRDefault="006F7C1B" w:rsidP="00883185">
            <w:pPr>
              <w:ind w:left="-57" w:right="-57"/>
              <w:jc w:val="center"/>
              <w:rPr>
                <w:color w:val="000000" w:themeColor="text1"/>
                <w:sz w:val="20"/>
                <w:szCs w:val="20"/>
              </w:rPr>
            </w:pPr>
          </w:p>
          <w:p w14:paraId="0B213B96"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14F794BB"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791175FD" w14:textId="77777777" w:rsidR="006F7C1B" w:rsidRPr="00597911" w:rsidRDefault="006F7C1B" w:rsidP="00883185">
            <w:pPr>
              <w:ind w:left="-57" w:right="-57"/>
              <w:jc w:val="center"/>
              <w:rPr>
                <w:color w:val="000000" w:themeColor="text1"/>
                <w:sz w:val="20"/>
                <w:szCs w:val="20"/>
              </w:rPr>
            </w:pPr>
          </w:p>
          <w:p w14:paraId="2DE8639F"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47429637"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60899272" w14:textId="77777777" w:rsidR="006F7C1B" w:rsidRPr="00597911" w:rsidRDefault="006F7C1B" w:rsidP="00883185">
            <w:pPr>
              <w:ind w:left="-57" w:right="-57"/>
              <w:jc w:val="center"/>
              <w:rPr>
                <w:color w:val="000000" w:themeColor="text1"/>
                <w:sz w:val="20"/>
                <w:szCs w:val="20"/>
              </w:rPr>
            </w:pPr>
          </w:p>
          <w:p w14:paraId="18C410C9" w14:textId="77777777" w:rsidR="006F7C1B" w:rsidRPr="00597911" w:rsidRDefault="006F7C1B" w:rsidP="00883185">
            <w:pPr>
              <w:ind w:left="-57" w:right="-57"/>
              <w:jc w:val="center"/>
              <w:rPr>
                <w:color w:val="000000" w:themeColor="text1"/>
                <w:sz w:val="20"/>
                <w:szCs w:val="20"/>
              </w:rPr>
            </w:pPr>
            <w:r w:rsidRPr="00597911">
              <w:rPr>
                <w:color w:val="000000" w:themeColor="text1"/>
                <w:sz w:val="20"/>
                <w:szCs w:val="20"/>
              </w:rPr>
              <w:t>78,311</w:t>
            </w:r>
          </w:p>
          <w:p w14:paraId="34C49BAE"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128,261</w:t>
            </w:r>
            <w:r w:rsidR="009C48F4" w:rsidRPr="00597911">
              <w:rPr>
                <w:color w:val="000000" w:themeColor="text1"/>
                <w:sz w:val="20"/>
                <w:szCs w:val="20"/>
              </w:rPr>
              <w:t>*</w:t>
            </w:r>
          </w:p>
        </w:tc>
      </w:tr>
      <w:tr w:rsidR="00D77166" w:rsidRPr="00597911" w14:paraId="342029B6"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4E94189"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Ввод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3841DC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E77429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04393B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6B87D30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4B7F994" w14:textId="77777777" w:rsidR="006F7C1B" w:rsidRPr="00597911" w:rsidRDefault="006F7C1B" w:rsidP="004E3BF1">
            <w:pPr>
              <w:ind w:left="-57" w:right="-57"/>
              <w:jc w:val="center"/>
              <w:rPr>
                <w:color w:val="000000" w:themeColor="text1"/>
                <w:sz w:val="20"/>
                <w:szCs w:val="20"/>
              </w:rPr>
            </w:pPr>
          </w:p>
          <w:p w14:paraId="30EE7F9A" w14:textId="77777777" w:rsidR="006F7C1B" w:rsidRPr="00597911" w:rsidRDefault="006F7C1B" w:rsidP="004E3BF1">
            <w:pPr>
              <w:ind w:left="-57" w:right="-57"/>
              <w:jc w:val="center"/>
              <w:rPr>
                <w:color w:val="000000" w:themeColor="text1"/>
                <w:sz w:val="20"/>
                <w:szCs w:val="20"/>
              </w:rPr>
            </w:pPr>
            <w:r w:rsidRPr="00597911">
              <w:rPr>
                <w:color w:val="000000" w:themeColor="text1"/>
                <w:sz w:val="20"/>
                <w:szCs w:val="20"/>
              </w:rPr>
              <w:t>0</w:t>
            </w:r>
          </w:p>
          <w:p w14:paraId="48A212CF" w14:textId="77777777" w:rsidR="00065232" w:rsidRPr="00597911" w:rsidRDefault="00D47BFB" w:rsidP="004E3BF1">
            <w:pPr>
              <w:ind w:left="-57" w:right="-57"/>
              <w:jc w:val="center"/>
              <w:rPr>
                <w:color w:val="000000" w:themeColor="text1"/>
                <w:sz w:val="20"/>
                <w:szCs w:val="20"/>
              </w:rPr>
            </w:pPr>
            <w:r w:rsidRPr="00597911">
              <w:rPr>
                <w:color w:val="000000" w:themeColor="text1"/>
                <w:sz w:val="20"/>
                <w:szCs w:val="20"/>
              </w:rPr>
              <w:t>4</w:t>
            </w:r>
            <w:r w:rsidR="004E3BF1" w:rsidRPr="00597911">
              <w:rPr>
                <w:color w:val="000000" w:themeColor="text1"/>
                <w:sz w:val="20"/>
                <w:szCs w:val="20"/>
              </w:rPr>
              <w:t>9,95</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CB85D34" w14:textId="77777777" w:rsidR="00065232" w:rsidRPr="00597911" w:rsidRDefault="00D47BFB">
            <w:pPr>
              <w:ind w:left="-57" w:right="-57"/>
              <w:jc w:val="center"/>
              <w:rPr>
                <w:color w:val="000000" w:themeColor="text1"/>
                <w:sz w:val="20"/>
                <w:szCs w:val="20"/>
              </w:rPr>
            </w:pPr>
            <w:r w:rsidRPr="00597911">
              <w:rPr>
                <w:color w:val="000000" w:themeColor="text1"/>
                <w:sz w:val="20"/>
                <w:szCs w:val="20"/>
              </w:rPr>
              <w:t>10,</w:t>
            </w:r>
            <w:r w:rsidR="005D4113"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DC4AB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2C0CF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9FB98C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016D3E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0ECFFC9"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F1DA59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F66C7C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50B1E6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5699E14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636F46" w14:textId="77777777" w:rsidR="006F7C1B" w:rsidRPr="00597911" w:rsidRDefault="006F7C1B" w:rsidP="006F7C1B">
            <w:pPr>
              <w:ind w:left="-57" w:right="-57"/>
              <w:jc w:val="center"/>
              <w:rPr>
                <w:color w:val="000000" w:themeColor="text1"/>
                <w:sz w:val="20"/>
                <w:szCs w:val="20"/>
              </w:rPr>
            </w:pPr>
            <w:r w:rsidRPr="00597911">
              <w:rPr>
                <w:color w:val="000000" w:themeColor="text1"/>
                <w:sz w:val="20"/>
                <w:szCs w:val="20"/>
              </w:rPr>
              <w:t>0</w:t>
            </w:r>
          </w:p>
          <w:p w14:paraId="49B0C983" w14:textId="77777777" w:rsidR="00065232" w:rsidRPr="00597911" w:rsidRDefault="006F7C1B" w:rsidP="006F7C1B">
            <w:pPr>
              <w:ind w:left="-57" w:right="-57"/>
              <w:jc w:val="center"/>
              <w:rPr>
                <w:color w:val="000000" w:themeColor="text1"/>
                <w:sz w:val="20"/>
                <w:szCs w:val="20"/>
              </w:rPr>
            </w:pPr>
            <w:r w:rsidRPr="00597911">
              <w:rPr>
                <w:color w:val="000000" w:themeColor="text1"/>
                <w:sz w:val="20"/>
                <w:szCs w:val="20"/>
              </w:rPr>
              <w:t>49,95</w:t>
            </w:r>
            <w:r w:rsidR="009C48F4" w:rsidRPr="00597911">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1E2F94D0" w14:textId="77777777" w:rsidR="00065232" w:rsidRPr="00597911" w:rsidRDefault="00D47BFB">
            <w:pPr>
              <w:ind w:left="-57" w:right="-57"/>
              <w:jc w:val="center"/>
              <w:rPr>
                <w:color w:val="000000" w:themeColor="text1"/>
                <w:sz w:val="20"/>
                <w:szCs w:val="20"/>
              </w:rPr>
            </w:pPr>
            <w:r w:rsidRPr="00597911">
              <w:rPr>
                <w:color w:val="000000" w:themeColor="text1"/>
                <w:sz w:val="20"/>
                <w:szCs w:val="20"/>
              </w:rPr>
              <w:t>10,0</w:t>
            </w:r>
          </w:p>
        </w:tc>
        <w:tc>
          <w:tcPr>
            <w:tcW w:w="522" w:type="pct"/>
            <w:tcBorders>
              <w:top w:val="single" w:sz="4" w:space="0" w:color="auto"/>
              <w:left w:val="single" w:sz="4" w:space="0" w:color="auto"/>
              <w:bottom w:val="single" w:sz="4" w:space="0" w:color="auto"/>
              <w:right w:val="single" w:sz="4" w:space="0" w:color="auto"/>
            </w:tcBorders>
            <w:vAlign w:val="center"/>
          </w:tcPr>
          <w:p w14:paraId="226CAA7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41B8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D2FE4E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CF76FA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11B964"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Снос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E021D0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21F6EF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F14ED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669E4F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81E2A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CE0CB2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DE70A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E93CC0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707AFF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617127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B822A7D"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3BA4BD5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9FFF0A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AC0AFF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D2B09B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71FB44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53CDA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4580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9B2DE4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058DA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EE3085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E2B07F6"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33DD47D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4B19533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59AAF4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3A436DD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7D9C7A4" w14:textId="77777777" w:rsidR="00065232" w:rsidRPr="00597911" w:rsidRDefault="004E3BF1">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08CCC60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2D6DB0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79C9FF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EB2729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r>
      <w:tr w:rsidR="00D77166" w:rsidRPr="00597911" w14:paraId="05C6EA6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C494C7"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E8C6A9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7BE1E39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3E515A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67CCD5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CDE270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18BCF4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B9C605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928B94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2A57CFA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74,749</w:t>
            </w:r>
          </w:p>
        </w:tc>
      </w:tr>
      <w:tr w:rsidR="00D77166" w:rsidRPr="00597911" w14:paraId="544096F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B1B40FE"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1F99265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161B2A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10581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110C0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B074AE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D22C8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32D5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FEFCEB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DD9B6A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D84CA5B" w14:textId="77777777" w:rsidTr="00883185">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EC05B4" w14:textId="77777777" w:rsidR="00883185" w:rsidRPr="00597911" w:rsidRDefault="00883185" w:rsidP="00883185">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15A395EC"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FBB35CF"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137,186</w:t>
            </w:r>
          </w:p>
        </w:tc>
        <w:tc>
          <w:tcPr>
            <w:tcW w:w="463" w:type="pct"/>
            <w:tcBorders>
              <w:top w:val="single" w:sz="4" w:space="0" w:color="auto"/>
              <w:left w:val="single" w:sz="4" w:space="0" w:color="auto"/>
              <w:bottom w:val="single" w:sz="4" w:space="0" w:color="auto"/>
              <w:right w:val="single" w:sz="4" w:space="0" w:color="auto"/>
            </w:tcBorders>
            <w:vAlign w:val="center"/>
          </w:tcPr>
          <w:p w14:paraId="0C0C0D16"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143,06</w:t>
            </w:r>
          </w:p>
        </w:tc>
        <w:tc>
          <w:tcPr>
            <w:tcW w:w="463" w:type="pct"/>
            <w:tcBorders>
              <w:top w:val="single" w:sz="4" w:space="0" w:color="auto"/>
              <w:left w:val="single" w:sz="4" w:space="0" w:color="auto"/>
              <w:bottom w:val="single" w:sz="4" w:space="0" w:color="auto"/>
              <w:right w:val="single" w:sz="4" w:space="0" w:color="auto"/>
            </w:tcBorders>
            <w:vAlign w:val="center"/>
          </w:tcPr>
          <w:p w14:paraId="455EB206" w14:textId="77777777" w:rsidR="00883185" w:rsidRPr="00597911" w:rsidRDefault="00883185" w:rsidP="00883185">
            <w:pPr>
              <w:ind w:left="-57" w:right="-57"/>
              <w:jc w:val="center"/>
              <w:rPr>
                <w:color w:val="000000" w:themeColor="text1"/>
                <w:sz w:val="20"/>
                <w:szCs w:val="20"/>
              </w:rPr>
            </w:pPr>
            <w:r w:rsidRPr="00597911">
              <w:rPr>
                <w:color w:val="000000" w:themeColor="text1"/>
                <w:sz w:val="20"/>
                <w:szCs w:val="20"/>
              </w:rPr>
              <w:t>143,06</w:t>
            </w:r>
          </w:p>
        </w:tc>
        <w:tc>
          <w:tcPr>
            <w:tcW w:w="522" w:type="pct"/>
            <w:tcBorders>
              <w:top w:val="single" w:sz="4" w:space="0" w:color="auto"/>
              <w:left w:val="single" w:sz="4" w:space="0" w:color="auto"/>
              <w:bottom w:val="single" w:sz="4" w:space="0" w:color="auto"/>
              <w:right w:val="single" w:sz="4" w:space="0" w:color="auto"/>
            </w:tcBorders>
            <w:vAlign w:val="center"/>
          </w:tcPr>
          <w:p w14:paraId="5CE07063" w14:textId="77777777" w:rsidR="006F7C1B" w:rsidRPr="00597911" w:rsidRDefault="006F7C1B" w:rsidP="00883185">
            <w:pPr>
              <w:ind w:left="-57" w:right="-57"/>
              <w:jc w:val="center"/>
              <w:rPr>
                <w:bCs/>
                <w:color w:val="000000" w:themeColor="text1"/>
                <w:sz w:val="20"/>
                <w:szCs w:val="20"/>
              </w:rPr>
            </w:pPr>
          </w:p>
          <w:p w14:paraId="2944687F" w14:textId="77777777" w:rsidR="006F7C1B" w:rsidRPr="00597911" w:rsidRDefault="006F7C1B" w:rsidP="00883185">
            <w:pPr>
              <w:ind w:left="-57" w:right="-57"/>
              <w:jc w:val="center"/>
              <w:rPr>
                <w:bCs/>
                <w:color w:val="000000" w:themeColor="text1"/>
                <w:sz w:val="20"/>
                <w:szCs w:val="20"/>
              </w:rPr>
            </w:pPr>
            <w:r w:rsidRPr="00597911">
              <w:rPr>
                <w:bCs/>
                <w:color w:val="000000" w:themeColor="text1"/>
                <w:sz w:val="20"/>
                <w:szCs w:val="20"/>
              </w:rPr>
              <w:t>143,06</w:t>
            </w:r>
          </w:p>
          <w:p w14:paraId="4069A482" w14:textId="77777777" w:rsidR="00883185" w:rsidRPr="00597911" w:rsidRDefault="00D47BFB" w:rsidP="00883185">
            <w:pPr>
              <w:ind w:left="-57" w:right="-57"/>
              <w:jc w:val="center"/>
              <w:rPr>
                <w:color w:val="000000" w:themeColor="text1"/>
                <w:sz w:val="20"/>
                <w:szCs w:val="20"/>
              </w:rPr>
            </w:pPr>
            <w:r w:rsidRPr="00597911">
              <w:rPr>
                <w:bCs/>
                <w:color w:val="000000" w:themeColor="text1"/>
                <w:sz w:val="20"/>
                <w:szCs w:val="20"/>
              </w:rPr>
              <w:t>193,01</w:t>
            </w:r>
            <w:r w:rsidR="009C48F4" w:rsidRPr="00597911">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2FD8D6EF" w14:textId="77777777" w:rsidR="00782750" w:rsidRPr="00597911" w:rsidRDefault="00782750" w:rsidP="00883185">
            <w:pPr>
              <w:jc w:val="center"/>
              <w:rPr>
                <w:bCs/>
                <w:color w:val="000000" w:themeColor="text1"/>
                <w:sz w:val="20"/>
                <w:szCs w:val="20"/>
              </w:rPr>
            </w:pPr>
          </w:p>
          <w:p w14:paraId="2CBA6225" w14:textId="77777777" w:rsidR="00782750" w:rsidRPr="00597911" w:rsidRDefault="00782750" w:rsidP="00883185">
            <w:pPr>
              <w:jc w:val="center"/>
              <w:rPr>
                <w:bCs/>
                <w:color w:val="000000" w:themeColor="text1"/>
                <w:sz w:val="20"/>
                <w:szCs w:val="20"/>
              </w:rPr>
            </w:pPr>
            <w:r w:rsidRPr="00597911">
              <w:rPr>
                <w:bCs/>
                <w:color w:val="000000" w:themeColor="text1"/>
                <w:sz w:val="20"/>
                <w:szCs w:val="20"/>
              </w:rPr>
              <w:t>153,06</w:t>
            </w:r>
          </w:p>
          <w:p w14:paraId="0553FEAF" w14:textId="77777777" w:rsidR="00883185" w:rsidRPr="00597911" w:rsidRDefault="00883185" w:rsidP="00883185">
            <w:pPr>
              <w:jc w:val="center"/>
              <w:rPr>
                <w:color w:val="000000" w:themeColor="text1"/>
              </w:rPr>
            </w:pPr>
            <w:r w:rsidRPr="00597911">
              <w:rPr>
                <w:bCs/>
                <w:color w:val="000000" w:themeColor="text1"/>
                <w:sz w:val="20"/>
                <w:szCs w:val="20"/>
              </w:rPr>
              <w:t>203,01</w:t>
            </w:r>
            <w:r w:rsidR="009C48F4" w:rsidRPr="00597911">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25E3FDE" w14:textId="77777777" w:rsidR="00782750" w:rsidRPr="00597911" w:rsidRDefault="00782750" w:rsidP="00782750">
            <w:pPr>
              <w:jc w:val="center"/>
              <w:rPr>
                <w:bCs/>
                <w:color w:val="000000" w:themeColor="text1"/>
                <w:sz w:val="20"/>
                <w:szCs w:val="20"/>
              </w:rPr>
            </w:pPr>
          </w:p>
          <w:p w14:paraId="74C4D547" w14:textId="77777777" w:rsidR="00782750" w:rsidRPr="00597911" w:rsidRDefault="00782750" w:rsidP="00782750">
            <w:pPr>
              <w:jc w:val="center"/>
              <w:rPr>
                <w:bCs/>
                <w:color w:val="000000" w:themeColor="text1"/>
                <w:sz w:val="20"/>
                <w:szCs w:val="20"/>
              </w:rPr>
            </w:pPr>
            <w:r w:rsidRPr="00597911">
              <w:rPr>
                <w:bCs/>
                <w:color w:val="000000" w:themeColor="text1"/>
                <w:sz w:val="20"/>
                <w:szCs w:val="20"/>
              </w:rPr>
              <w:t>153,06</w:t>
            </w:r>
          </w:p>
          <w:p w14:paraId="3E36F663" w14:textId="77777777" w:rsidR="00883185" w:rsidRPr="00597911" w:rsidRDefault="00782750" w:rsidP="00782750">
            <w:pPr>
              <w:jc w:val="center"/>
              <w:rPr>
                <w:color w:val="000000" w:themeColor="text1"/>
              </w:rPr>
            </w:pPr>
            <w:r w:rsidRPr="00597911">
              <w:rPr>
                <w:bCs/>
                <w:color w:val="000000" w:themeColor="text1"/>
                <w:sz w:val="20"/>
                <w:szCs w:val="20"/>
              </w:rPr>
              <w:t>203,01</w:t>
            </w:r>
            <w:r w:rsidR="009C48F4" w:rsidRPr="00597911">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5D970C9B" w14:textId="77777777" w:rsidR="00782750" w:rsidRPr="00597911" w:rsidRDefault="00782750" w:rsidP="00782750">
            <w:pPr>
              <w:jc w:val="center"/>
              <w:rPr>
                <w:bCs/>
                <w:color w:val="000000" w:themeColor="text1"/>
                <w:sz w:val="20"/>
                <w:szCs w:val="20"/>
              </w:rPr>
            </w:pPr>
          </w:p>
          <w:p w14:paraId="06CB6B95" w14:textId="77777777" w:rsidR="00782750" w:rsidRPr="00597911" w:rsidRDefault="00782750" w:rsidP="00782750">
            <w:pPr>
              <w:jc w:val="center"/>
              <w:rPr>
                <w:bCs/>
                <w:color w:val="000000" w:themeColor="text1"/>
                <w:sz w:val="20"/>
                <w:szCs w:val="20"/>
              </w:rPr>
            </w:pPr>
            <w:r w:rsidRPr="00597911">
              <w:rPr>
                <w:bCs/>
                <w:color w:val="000000" w:themeColor="text1"/>
                <w:sz w:val="20"/>
                <w:szCs w:val="20"/>
              </w:rPr>
              <w:t>153,06</w:t>
            </w:r>
          </w:p>
          <w:p w14:paraId="44EADB5E" w14:textId="77777777" w:rsidR="00883185" w:rsidRPr="00597911" w:rsidRDefault="00782750" w:rsidP="00782750">
            <w:pPr>
              <w:jc w:val="center"/>
              <w:rPr>
                <w:color w:val="000000" w:themeColor="text1"/>
              </w:rPr>
            </w:pPr>
            <w:r w:rsidRPr="00597911">
              <w:rPr>
                <w:bCs/>
                <w:color w:val="000000" w:themeColor="text1"/>
                <w:sz w:val="20"/>
                <w:szCs w:val="20"/>
              </w:rPr>
              <w:t>203,01</w:t>
            </w:r>
            <w:r w:rsidR="009C48F4" w:rsidRPr="00597911">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0EE6D62" w14:textId="77777777" w:rsidR="00782750" w:rsidRPr="00597911" w:rsidRDefault="00782750" w:rsidP="00782750">
            <w:pPr>
              <w:jc w:val="center"/>
              <w:rPr>
                <w:bCs/>
                <w:color w:val="000000" w:themeColor="text1"/>
                <w:sz w:val="20"/>
                <w:szCs w:val="20"/>
              </w:rPr>
            </w:pPr>
          </w:p>
          <w:p w14:paraId="55E6FFF9" w14:textId="77777777" w:rsidR="00782750" w:rsidRPr="00597911" w:rsidRDefault="00782750" w:rsidP="00782750">
            <w:pPr>
              <w:jc w:val="center"/>
              <w:rPr>
                <w:bCs/>
                <w:color w:val="000000" w:themeColor="text1"/>
                <w:sz w:val="20"/>
                <w:szCs w:val="20"/>
              </w:rPr>
            </w:pPr>
            <w:r w:rsidRPr="00597911">
              <w:rPr>
                <w:bCs/>
                <w:color w:val="000000" w:themeColor="text1"/>
                <w:sz w:val="20"/>
                <w:szCs w:val="20"/>
              </w:rPr>
              <w:t>153,06</w:t>
            </w:r>
          </w:p>
          <w:p w14:paraId="19F6D637" w14:textId="77777777" w:rsidR="00883185" w:rsidRPr="00597911" w:rsidRDefault="00782750" w:rsidP="00782750">
            <w:pPr>
              <w:jc w:val="center"/>
              <w:rPr>
                <w:color w:val="000000" w:themeColor="text1"/>
              </w:rPr>
            </w:pPr>
            <w:r w:rsidRPr="00597911">
              <w:rPr>
                <w:bCs/>
                <w:color w:val="000000" w:themeColor="text1"/>
                <w:sz w:val="20"/>
                <w:szCs w:val="20"/>
              </w:rPr>
              <w:t>203,01</w:t>
            </w:r>
            <w:r w:rsidR="009C48F4" w:rsidRPr="00597911">
              <w:rPr>
                <w:bCs/>
                <w:color w:val="000000" w:themeColor="text1"/>
                <w:sz w:val="20"/>
                <w:szCs w:val="20"/>
              </w:rPr>
              <w:t>*</w:t>
            </w:r>
          </w:p>
        </w:tc>
      </w:tr>
      <w:tr w:rsidR="00D77166" w:rsidRPr="00597911" w14:paraId="5E952F7C"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A53DEBF" w14:textId="0FB3018E" w:rsidR="00065232" w:rsidRPr="00597911" w:rsidRDefault="009B1D6E">
            <w:pPr>
              <w:pStyle w:val="Default"/>
              <w:ind w:left="-57" w:right="-57"/>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с</w:t>
            </w:r>
            <w:r w:rsidR="005D4113" w:rsidRPr="00597911">
              <w:rPr>
                <w:rFonts w:ascii="Times New Roman" w:hAnsi="Times New Roman" w:cs="Times New Roman"/>
                <w:b/>
                <w:bCs/>
                <w:color w:val="000000" w:themeColor="text1"/>
                <w:sz w:val="20"/>
                <w:szCs w:val="20"/>
              </w:rPr>
              <w:t>. Майма - Котельные ООО «Энерго Алтай»</w:t>
            </w:r>
          </w:p>
        </w:tc>
      </w:tr>
      <w:tr w:rsidR="00D77166" w:rsidRPr="00597911" w14:paraId="74C90AF8" w14:textId="77777777" w:rsidTr="004E3BF1">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C4B89AE"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Жилищный фонд,</w:t>
            </w:r>
          </w:p>
          <w:p w14:paraId="18EDA5B1"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FFA23B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14:paraId="6A39B21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42732C6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77B166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818377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415220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9C7572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6F6799F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48A32B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r>
      <w:tr w:rsidR="00D77166" w:rsidRPr="00597911" w14:paraId="2CF8DFC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FB6C09B"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w:t>
            </w:r>
            <w:proofErr w:type="gramStart"/>
            <w:r w:rsidRPr="00597911">
              <w:rPr>
                <w:rFonts w:ascii="Times New Roman" w:hAnsi="Times New Roman" w:cs="Times New Roman"/>
                <w:color w:val="000000" w:themeColor="text1"/>
                <w:sz w:val="20"/>
                <w:szCs w:val="20"/>
              </w:rPr>
              <w:t>е-</w:t>
            </w:r>
            <w:proofErr w:type="gramEnd"/>
            <w:r w:rsidRPr="00597911">
              <w:rPr>
                <w:rFonts w:ascii="Times New Roman" w:hAnsi="Times New Roman" w:cs="Times New Roman"/>
                <w:color w:val="000000" w:themeColor="text1"/>
                <w:sz w:val="20"/>
                <w:szCs w:val="20"/>
              </w:rPr>
              <w:t xml:space="preserve"> и малоэтаж-ный </w:t>
            </w:r>
            <w:r w:rsidRPr="00597911">
              <w:rPr>
                <w:rFonts w:ascii="Times New Roman" w:hAnsi="Times New Roman" w:cs="Times New Roman"/>
                <w:color w:val="000000" w:themeColor="text1"/>
                <w:sz w:val="20"/>
                <w:szCs w:val="20"/>
              </w:rPr>
              <w:lastRenderedPageBreak/>
              <w:t>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07E58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lastRenderedPageBreak/>
              <w:t>122,341</w:t>
            </w:r>
          </w:p>
        </w:tc>
        <w:tc>
          <w:tcPr>
            <w:tcW w:w="463" w:type="pct"/>
            <w:tcBorders>
              <w:top w:val="single" w:sz="4" w:space="0" w:color="auto"/>
              <w:left w:val="single" w:sz="4" w:space="0" w:color="auto"/>
              <w:bottom w:val="single" w:sz="4" w:space="0" w:color="auto"/>
              <w:right w:val="single" w:sz="4" w:space="0" w:color="auto"/>
            </w:tcBorders>
            <w:vAlign w:val="center"/>
          </w:tcPr>
          <w:p w14:paraId="26FD697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62C4235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98CCAE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950357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51EF4C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2FA0A5F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410BFFB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045E33E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40,298</w:t>
            </w:r>
          </w:p>
        </w:tc>
      </w:tr>
      <w:tr w:rsidR="00D77166" w:rsidRPr="00597911" w14:paraId="01A0D64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ADD977"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lastRenderedPageBreak/>
              <w:t>Ввод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27C93F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044DCC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D739D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7D24AF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3991B99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68AD9D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w:t>
            </w:r>
          </w:p>
        </w:tc>
        <w:tc>
          <w:tcPr>
            <w:tcW w:w="522" w:type="pct"/>
            <w:tcBorders>
              <w:top w:val="single" w:sz="4" w:space="0" w:color="auto"/>
              <w:left w:val="single" w:sz="4" w:space="0" w:color="auto"/>
              <w:bottom w:val="single" w:sz="4" w:space="0" w:color="auto"/>
              <w:right w:val="single" w:sz="4" w:space="0" w:color="auto"/>
            </w:tcBorders>
            <w:vAlign w:val="center"/>
          </w:tcPr>
          <w:p w14:paraId="37D3AEC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EE3C49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F950E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3F4204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484186"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06773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8184D8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7636D3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60C44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1756723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A6992E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36AF9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FFA383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D4BC7E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7657621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C1D22D"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Снос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0A8E92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B05711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D00C6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78496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3A4853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96E9B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D91ED4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495D5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38EBF8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0D791A6E"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15B9681"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A98D8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0A77CD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46DF7B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9C3F23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308C5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A8597D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1ED49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3CE9B9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834D26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5FE10C64"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9F7B357"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2EA8187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1BED9C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1B4A31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9E2A63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70F878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59CF80C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2,3</w:t>
            </w:r>
          </w:p>
        </w:tc>
        <w:tc>
          <w:tcPr>
            <w:tcW w:w="522" w:type="pct"/>
            <w:tcBorders>
              <w:top w:val="single" w:sz="4" w:space="0" w:color="auto"/>
              <w:left w:val="single" w:sz="4" w:space="0" w:color="auto"/>
              <w:bottom w:val="single" w:sz="4" w:space="0" w:color="auto"/>
              <w:right w:val="single" w:sz="4" w:space="0" w:color="auto"/>
            </w:tcBorders>
            <w:vAlign w:val="center"/>
          </w:tcPr>
          <w:p w14:paraId="088BAB8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4143F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D8813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02C8458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A53F34"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7696C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583A89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6E851C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996D2E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A24DE6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375C98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08C0EFE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CC10D4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4526F66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н/д</w:t>
            </w:r>
          </w:p>
        </w:tc>
      </w:tr>
      <w:tr w:rsidR="00D77166" w:rsidRPr="00597911" w14:paraId="308637E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1F4F83"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43A32C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7BAD32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542AD3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FB3BF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637722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82327B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B6B63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798B6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E5374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3E610FA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81B2056"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33B45C68"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2949E177"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25B6A59"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80BA32F"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51802D85"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3D5F334A"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83F6DE9"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46836D3"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2D0BF274" w14:textId="77777777" w:rsidR="00065232" w:rsidRPr="00597911" w:rsidRDefault="005D4113">
            <w:pPr>
              <w:ind w:left="-57" w:right="-57"/>
              <w:jc w:val="center"/>
              <w:rPr>
                <w:color w:val="000000" w:themeColor="text1"/>
                <w:sz w:val="20"/>
                <w:szCs w:val="20"/>
              </w:rPr>
            </w:pPr>
            <w:r w:rsidRPr="00597911">
              <w:rPr>
                <w:bCs/>
                <w:color w:val="000000" w:themeColor="text1"/>
                <w:sz w:val="20"/>
                <w:szCs w:val="20"/>
              </w:rPr>
              <w:t>42,598</w:t>
            </w:r>
          </w:p>
        </w:tc>
      </w:tr>
      <w:tr w:rsidR="00D77166" w:rsidRPr="00597911" w14:paraId="68736A87"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2CA24665" w14:textId="77777777" w:rsidR="00065232" w:rsidRPr="00597911" w:rsidRDefault="005D4113">
            <w:pPr>
              <w:pStyle w:val="Default"/>
              <w:ind w:left="-57" w:right="-57"/>
              <w:jc w:val="center"/>
              <w:rPr>
                <w:rFonts w:ascii="Times New Roman" w:hAnsi="Times New Roman" w:cs="Times New Roman"/>
                <w:b/>
                <w:bCs/>
                <w:color w:val="000000" w:themeColor="text1"/>
                <w:sz w:val="20"/>
                <w:szCs w:val="20"/>
              </w:rPr>
            </w:pPr>
            <w:r w:rsidRPr="00597911">
              <w:rPr>
                <w:rFonts w:ascii="Times New Roman" w:hAnsi="Times New Roman" w:cs="Times New Roman"/>
                <w:b/>
                <w:bCs/>
                <w:color w:val="000000" w:themeColor="text1"/>
                <w:sz w:val="20"/>
                <w:szCs w:val="20"/>
              </w:rPr>
              <w:t>Котельные ООО «Газмаркет»</w:t>
            </w:r>
          </w:p>
        </w:tc>
      </w:tr>
      <w:tr w:rsidR="00D77166" w:rsidRPr="00597911" w14:paraId="4BE9832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ECAB514"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Жилищный фонд,</w:t>
            </w:r>
          </w:p>
          <w:p w14:paraId="319199A8"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9C0904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B6AFFB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2E174E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E4EEF8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1547E29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01CB83F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792191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AD9149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4F8E80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r>
      <w:tr w:rsidR="00D77166" w:rsidRPr="00597911" w14:paraId="20A4EBC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59FEC8"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w:t>
            </w:r>
            <w:proofErr w:type="gramStart"/>
            <w:r w:rsidRPr="00597911">
              <w:rPr>
                <w:rFonts w:ascii="Times New Roman" w:hAnsi="Times New Roman" w:cs="Times New Roman"/>
                <w:color w:val="000000" w:themeColor="text1"/>
                <w:sz w:val="20"/>
                <w:szCs w:val="20"/>
              </w:rPr>
              <w:t>е-</w:t>
            </w:r>
            <w:proofErr w:type="gramEnd"/>
            <w:r w:rsidRPr="00597911">
              <w:rPr>
                <w:rFonts w:ascii="Times New Roman" w:hAnsi="Times New Roman" w:cs="Times New Roman"/>
                <w:color w:val="000000" w:themeColor="text1"/>
                <w:sz w:val="20"/>
                <w:szCs w:val="20"/>
              </w:rPr>
              <w:t xml:space="preserve">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9029A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89AD43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6CB448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F11AC8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4140EE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08BC02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C57801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53D9F01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6ADC4DE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1,022</w:t>
            </w:r>
          </w:p>
        </w:tc>
      </w:tr>
      <w:tr w:rsidR="00D77166" w:rsidRPr="00597911" w14:paraId="72214BC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F559B3"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Ввод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C7F1B4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345E7A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BD3E2E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B59D5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461635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2C4FC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9FC687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34096C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FE4A88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0256C84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26424BA"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56E19F8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8B2D5F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C74B3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B9E02D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E05F1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5AD569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5DFB92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CE959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A4C75F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5735BB0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4EC23B"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Снос жилищного фон-да, тыс. м</w:t>
            </w:r>
            <w:proofErr w:type="gramStart"/>
            <w:r w:rsidRPr="00597911">
              <w:rPr>
                <w:rFonts w:ascii="Times New Roman" w:hAnsi="Times New Roman" w:cs="Times New Roman"/>
                <w:bCs/>
                <w:color w:val="000000" w:themeColor="text1"/>
                <w:sz w:val="20"/>
                <w:szCs w:val="20"/>
              </w:rPr>
              <w:t>2</w:t>
            </w:r>
            <w:proofErr w:type="gramEnd"/>
            <w:r w:rsidRPr="00597911">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267E3B3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3B3498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019C7D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8147B9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4D62CB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7D5E2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923F4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891A43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549DC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497688A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355C0CF"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lastRenderedPageBreak/>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D28BE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74F154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F0539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1C4431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4EA4C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113E41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32348D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BAE1B4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15A1F7C"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1F87FDA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662A44"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61704F3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2C9CBD8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141F291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0A77999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94D027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A644E5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51D776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1679AB0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54A3809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r>
      <w:tr w:rsidR="00D77166" w:rsidRPr="00597911" w14:paraId="1CC0F7E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F1B2512"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69F3D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6EBD345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6B8D92E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314A2CE5"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5A919D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351465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0044D6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01A1B1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48D534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0,385</w:t>
            </w:r>
          </w:p>
        </w:tc>
      </w:tr>
      <w:tr w:rsidR="00D77166" w:rsidRPr="00597911" w14:paraId="088E9D3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1F23CD8"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3514F69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045140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1E8FE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083B40A"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79EB62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BDE94E"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AC1C98"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3D1C317"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1363B53"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7CBD13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3149EC"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17EDDCD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1,202</w:t>
            </w:r>
          </w:p>
        </w:tc>
        <w:tc>
          <w:tcPr>
            <w:tcW w:w="463" w:type="pct"/>
            <w:tcBorders>
              <w:top w:val="single" w:sz="4" w:space="0" w:color="auto"/>
              <w:left w:val="single" w:sz="4" w:space="0" w:color="auto"/>
              <w:bottom w:val="single" w:sz="4" w:space="0" w:color="auto"/>
              <w:right w:val="single" w:sz="4" w:space="0" w:color="auto"/>
            </w:tcBorders>
            <w:vAlign w:val="center"/>
          </w:tcPr>
          <w:p w14:paraId="1B3F0D56"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5CEF6A2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67C8C9DD"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1CF4FFC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E0421C4"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F90652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61862452"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22C47CF"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1,407</w:t>
            </w:r>
          </w:p>
        </w:tc>
      </w:tr>
      <w:tr w:rsidR="00D77166" w:rsidRPr="00597911" w14:paraId="4A9C8549"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1266FD1" w14:textId="77777777" w:rsidR="00065232" w:rsidRPr="009B1D6E" w:rsidRDefault="005D4113">
            <w:pPr>
              <w:pStyle w:val="Default"/>
              <w:ind w:left="-57" w:right="-57"/>
              <w:jc w:val="center"/>
              <w:rPr>
                <w:rFonts w:ascii="Times New Roman" w:hAnsi="Times New Roman" w:cs="Times New Roman"/>
                <w:b/>
                <w:bCs/>
                <w:color w:val="000000" w:themeColor="text1"/>
                <w:sz w:val="20"/>
                <w:szCs w:val="20"/>
              </w:rPr>
            </w:pPr>
            <w:r w:rsidRPr="009B1D6E">
              <w:rPr>
                <w:rFonts w:ascii="Times New Roman" w:hAnsi="Times New Roman" w:cs="Times New Roman"/>
                <w:b/>
                <w:bCs/>
                <w:color w:val="000000" w:themeColor="text1"/>
                <w:sz w:val="20"/>
                <w:szCs w:val="20"/>
              </w:rPr>
              <w:t>Котельные МУП «Кристалл»</w:t>
            </w:r>
          </w:p>
        </w:tc>
      </w:tr>
      <w:tr w:rsidR="00D77166" w:rsidRPr="00597911" w14:paraId="67EF522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B20B9F"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bCs/>
                <w:color w:val="000000" w:themeColor="text1"/>
                <w:sz w:val="20"/>
                <w:szCs w:val="20"/>
              </w:rPr>
              <w:t>Жилищный фонд,</w:t>
            </w:r>
          </w:p>
          <w:p w14:paraId="5674C540"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bCs/>
                <w:color w:val="000000" w:themeColor="text1"/>
                <w:sz w:val="20"/>
                <w:szCs w:val="20"/>
              </w:rPr>
              <w:t>тыс. м</w:t>
            </w:r>
            <w:proofErr w:type="gramStart"/>
            <w:r w:rsidRPr="009B1D6E">
              <w:rPr>
                <w:rFonts w:ascii="Times New Roman" w:hAnsi="Times New Roman" w:cs="Times New Roman"/>
                <w:bCs/>
                <w:color w:val="000000" w:themeColor="text1"/>
                <w:sz w:val="20"/>
                <w:szCs w:val="20"/>
              </w:rPr>
              <w:t>2</w:t>
            </w:r>
            <w:proofErr w:type="gramEnd"/>
            <w:r w:rsidRPr="009B1D6E">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8C01711"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C41D9D1"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54DFD51"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BFBF6D2"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C38D3CC"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21F62C"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0EDF79C"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440FECE"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7BE439"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23431F19"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303860"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color w:val="000000" w:themeColor="text1"/>
                <w:sz w:val="20"/>
                <w:szCs w:val="20"/>
              </w:rPr>
              <w:t>– средн</w:t>
            </w:r>
            <w:proofErr w:type="gramStart"/>
            <w:r w:rsidRPr="009B1D6E">
              <w:rPr>
                <w:rFonts w:ascii="Times New Roman" w:hAnsi="Times New Roman" w:cs="Times New Roman"/>
                <w:color w:val="000000" w:themeColor="text1"/>
                <w:sz w:val="20"/>
                <w:szCs w:val="20"/>
              </w:rPr>
              <w:t>е-</w:t>
            </w:r>
            <w:proofErr w:type="gramEnd"/>
            <w:r w:rsidRPr="009B1D6E">
              <w:rPr>
                <w:rFonts w:ascii="Times New Roman" w:hAnsi="Times New Roman" w:cs="Times New Roman"/>
                <w:color w:val="000000" w:themeColor="text1"/>
                <w:sz w:val="20"/>
                <w:szCs w:val="20"/>
              </w:rPr>
              <w:t xml:space="preserve">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EFA54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3A44592"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00DD56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DC057FB"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FC45A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8C8BF"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A2041"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84216C"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A0314D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17BD16E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10CD540"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bCs/>
                <w:color w:val="000000" w:themeColor="text1"/>
                <w:sz w:val="20"/>
                <w:szCs w:val="20"/>
              </w:rPr>
              <w:t>Ввод жилищного фон-да, тыс. м</w:t>
            </w:r>
            <w:proofErr w:type="gramStart"/>
            <w:r w:rsidRPr="009B1D6E">
              <w:rPr>
                <w:rFonts w:ascii="Times New Roman" w:hAnsi="Times New Roman" w:cs="Times New Roman"/>
                <w:bCs/>
                <w:color w:val="000000" w:themeColor="text1"/>
                <w:sz w:val="20"/>
                <w:szCs w:val="20"/>
              </w:rPr>
              <w:t>2</w:t>
            </w:r>
            <w:proofErr w:type="gramEnd"/>
            <w:r w:rsidRPr="009B1D6E">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45DE9EB"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1E3A4E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3A0529"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DE4EE87"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29F9BF7"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02F344A"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F5C164"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8F03E"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9F56F5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798370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245B88"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9D8526A"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DE767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373716B"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ED30D15"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A9B82A"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B25C9"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1B553AF"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5814E0"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225A6FA"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2601814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28E3A16"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bCs/>
                <w:color w:val="000000" w:themeColor="text1"/>
                <w:sz w:val="20"/>
                <w:szCs w:val="20"/>
              </w:rPr>
              <w:t>Снос жилищного фон-да, тыс. м</w:t>
            </w:r>
            <w:proofErr w:type="gramStart"/>
            <w:r w:rsidRPr="009B1D6E">
              <w:rPr>
                <w:rFonts w:ascii="Times New Roman" w:hAnsi="Times New Roman" w:cs="Times New Roman"/>
                <w:bCs/>
                <w:color w:val="000000" w:themeColor="text1"/>
                <w:sz w:val="20"/>
                <w:szCs w:val="20"/>
              </w:rPr>
              <w:t>2</w:t>
            </w:r>
            <w:proofErr w:type="gramEnd"/>
            <w:r w:rsidRPr="009B1D6E">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557405F"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4D694E"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7CDCBA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D0A71E0"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BF7EA8"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6ADC9C"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9DFD8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713E800"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1B84A2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6BEA54B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2C942BB"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E11D3C8"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F65CF3"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258A016"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D021C40"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50275D3"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6F27CB"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556989A"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628F72E"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C9F7221" w14:textId="77777777" w:rsidR="00065232" w:rsidRPr="009B1D6E" w:rsidRDefault="005D4113">
            <w:pPr>
              <w:ind w:left="-57" w:right="-57"/>
              <w:jc w:val="center"/>
              <w:rPr>
                <w:color w:val="000000" w:themeColor="text1"/>
                <w:sz w:val="20"/>
                <w:szCs w:val="20"/>
              </w:rPr>
            </w:pPr>
            <w:r w:rsidRPr="009B1D6E">
              <w:rPr>
                <w:color w:val="000000" w:themeColor="text1"/>
                <w:sz w:val="20"/>
                <w:szCs w:val="20"/>
              </w:rPr>
              <w:t>0</w:t>
            </w:r>
          </w:p>
        </w:tc>
      </w:tr>
      <w:tr w:rsidR="00D77166" w:rsidRPr="00597911" w14:paraId="6B90B4C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7C02268"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9B1D6E">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40F4BF6E"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860BC07"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219FC96"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9FBC821"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397854"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36C9ECEF"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B934C0F"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5CD9E757"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E8CD33E"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r>
      <w:tr w:rsidR="00D77166" w:rsidRPr="00597911" w14:paraId="1E682DC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9754763" w14:textId="77777777" w:rsidR="00065232" w:rsidRPr="009B1D6E" w:rsidRDefault="005D4113">
            <w:pPr>
              <w:pStyle w:val="Default"/>
              <w:ind w:left="-57" w:right="-57"/>
              <w:jc w:val="center"/>
              <w:rPr>
                <w:rFonts w:ascii="Times New Roman" w:hAnsi="Times New Roman" w:cs="Times New Roman"/>
                <w:color w:val="000000" w:themeColor="text1"/>
                <w:sz w:val="20"/>
                <w:szCs w:val="20"/>
              </w:rPr>
            </w:pPr>
            <w:r w:rsidRPr="009B1D6E">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34060E2"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7D16F42"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8A5F073"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1062B78"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64BE5D34"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60A8016"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E0BC63"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47A7E720"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F5A8334" w14:textId="77777777" w:rsidR="00065232" w:rsidRPr="009B1D6E" w:rsidRDefault="00174742">
            <w:pPr>
              <w:ind w:left="-57" w:right="-57"/>
              <w:jc w:val="center"/>
              <w:rPr>
                <w:color w:val="000000" w:themeColor="text1"/>
                <w:sz w:val="20"/>
                <w:szCs w:val="20"/>
              </w:rPr>
            </w:pPr>
            <w:r w:rsidRPr="009B1D6E">
              <w:rPr>
                <w:color w:val="000000" w:themeColor="text1"/>
                <w:sz w:val="20"/>
                <w:szCs w:val="20"/>
              </w:rPr>
              <w:t>3,347</w:t>
            </w:r>
          </w:p>
        </w:tc>
      </w:tr>
      <w:tr w:rsidR="00D77166" w:rsidRPr="00597911" w14:paraId="71C4146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DB19EAA"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color w:val="000000" w:themeColor="text1"/>
                <w:sz w:val="20"/>
                <w:szCs w:val="20"/>
              </w:rPr>
              <w:t xml:space="preserve">– новое </w:t>
            </w:r>
            <w:r w:rsidRPr="00597911">
              <w:rPr>
                <w:rFonts w:ascii="Times New Roman" w:hAnsi="Times New Roman" w:cs="Times New Roman"/>
                <w:color w:val="000000" w:themeColor="text1"/>
                <w:sz w:val="20"/>
                <w:szCs w:val="20"/>
              </w:rPr>
              <w:lastRenderedPageBreak/>
              <w:t>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220920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lastRenderedPageBreak/>
              <w:t>0</w:t>
            </w:r>
          </w:p>
        </w:tc>
        <w:tc>
          <w:tcPr>
            <w:tcW w:w="463" w:type="pct"/>
            <w:tcBorders>
              <w:top w:val="single" w:sz="4" w:space="0" w:color="auto"/>
              <w:left w:val="single" w:sz="4" w:space="0" w:color="auto"/>
              <w:bottom w:val="single" w:sz="4" w:space="0" w:color="auto"/>
              <w:right w:val="single" w:sz="4" w:space="0" w:color="auto"/>
            </w:tcBorders>
            <w:vAlign w:val="center"/>
          </w:tcPr>
          <w:p w14:paraId="768F388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78D4B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85F89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39F10B9"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8516ED0"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14E0B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FE1E21"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6BAAB" w14:textId="77777777" w:rsidR="00065232" w:rsidRPr="00597911" w:rsidRDefault="005D4113">
            <w:pPr>
              <w:ind w:left="-57" w:right="-57"/>
              <w:jc w:val="center"/>
              <w:rPr>
                <w:color w:val="000000" w:themeColor="text1"/>
                <w:sz w:val="20"/>
                <w:szCs w:val="20"/>
              </w:rPr>
            </w:pPr>
            <w:r w:rsidRPr="00597911">
              <w:rPr>
                <w:color w:val="000000" w:themeColor="text1"/>
                <w:sz w:val="20"/>
                <w:szCs w:val="20"/>
              </w:rPr>
              <w:t>0</w:t>
            </w:r>
          </w:p>
        </w:tc>
      </w:tr>
      <w:tr w:rsidR="00D77166" w:rsidRPr="00597911" w14:paraId="21EFCB2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A507F6E" w14:textId="77777777" w:rsidR="00065232" w:rsidRPr="00597911" w:rsidRDefault="005D4113">
            <w:pPr>
              <w:pStyle w:val="Default"/>
              <w:ind w:left="-57" w:right="-57"/>
              <w:jc w:val="center"/>
              <w:rPr>
                <w:rFonts w:ascii="Times New Roman" w:hAnsi="Times New Roman" w:cs="Times New Roman"/>
                <w:color w:val="000000" w:themeColor="text1"/>
                <w:sz w:val="20"/>
                <w:szCs w:val="20"/>
              </w:rPr>
            </w:pPr>
            <w:r w:rsidRPr="00597911">
              <w:rPr>
                <w:rFonts w:ascii="Times New Roman" w:hAnsi="Times New Roman" w:cs="Times New Roman"/>
                <w:bCs/>
                <w:color w:val="000000" w:themeColor="text1"/>
                <w:sz w:val="20"/>
                <w:szCs w:val="20"/>
              </w:rPr>
              <w:lastRenderedPageBreak/>
              <w:t>Итого жилищный фонд, общественно-деловая и промыш-ленная застройка, тыс. м</w:t>
            </w:r>
            <w:proofErr w:type="gramStart"/>
            <w:r w:rsidRPr="00597911">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14:paraId="4D354CBE"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10CDEE31"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4737871F"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8478861"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B47BC18"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A07A9CD"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130A0973"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3192A84"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780C418" w14:textId="77777777" w:rsidR="00065232" w:rsidRPr="00597911" w:rsidRDefault="00174742">
            <w:pPr>
              <w:ind w:left="-57" w:right="-57"/>
              <w:jc w:val="center"/>
              <w:rPr>
                <w:color w:val="000000" w:themeColor="text1"/>
                <w:sz w:val="20"/>
                <w:szCs w:val="20"/>
              </w:rPr>
            </w:pPr>
            <w:r w:rsidRPr="00174742">
              <w:rPr>
                <w:color w:val="000000" w:themeColor="text1"/>
                <w:sz w:val="20"/>
                <w:szCs w:val="20"/>
              </w:rPr>
              <w:t>3,347</w:t>
            </w:r>
          </w:p>
        </w:tc>
      </w:tr>
      <w:tr w:rsidR="00D77166" w:rsidRPr="00597911" w14:paraId="64FD2683" w14:textId="77777777">
        <w:trPr>
          <w:trHeight w:val="20"/>
        </w:trPr>
        <w:tc>
          <w:tcPr>
            <w:tcW w:w="573" w:type="pct"/>
            <w:tcBorders>
              <w:top w:val="single" w:sz="4" w:space="0" w:color="auto"/>
              <w:left w:val="nil"/>
              <w:bottom w:val="nil"/>
              <w:right w:val="nil"/>
            </w:tcBorders>
            <w:vAlign w:val="center"/>
          </w:tcPr>
          <w:p w14:paraId="0750658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29" w:type="pct"/>
            <w:tcBorders>
              <w:top w:val="single" w:sz="4" w:space="0" w:color="auto"/>
              <w:left w:val="nil"/>
              <w:bottom w:val="nil"/>
              <w:right w:val="nil"/>
            </w:tcBorders>
            <w:vAlign w:val="center"/>
          </w:tcPr>
          <w:p w14:paraId="32533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3DC213C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597D8CC3"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408DFC0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20A03DD"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75430A0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7E49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07D1EC96"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1B6DF92E"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r>
    </w:tbl>
    <w:p w14:paraId="5EBB5065" w14:textId="77777777" w:rsidR="00782750" w:rsidRPr="009B1D6E" w:rsidRDefault="005D4113" w:rsidP="009B1D6E">
      <w:pPr>
        <w:ind w:firstLine="708"/>
        <w:jc w:val="both"/>
        <w:rPr>
          <w:color w:val="000000" w:themeColor="text1"/>
          <w:sz w:val="28"/>
          <w:szCs w:val="28"/>
        </w:rPr>
      </w:pPr>
      <w:r w:rsidRPr="009B1D6E">
        <w:rPr>
          <w:color w:val="000000" w:themeColor="text1"/>
          <w:sz w:val="28"/>
          <w:szCs w:val="28"/>
        </w:rPr>
        <w:t xml:space="preserve">Таким образом, общая площадь жилищного и общественно-делового фонда с централизованным теплоснабжением до </w:t>
      </w:r>
      <w:r w:rsidR="00D95FAA" w:rsidRPr="009B1D6E">
        <w:rPr>
          <w:color w:val="000000" w:themeColor="text1"/>
          <w:sz w:val="28"/>
          <w:szCs w:val="28"/>
        </w:rPr>
        <w:t>2031</w:t>
      </w:r>
      <w:r w:rsidRPr="009B1D6E">
        <w:rPr>
          <w:color w:val="000000" w:themeColor="text1"/>
          <w:sz w:val="28"/>
          <w:szCs w:val="28"/>
        </w:rPr>
        <w:t xml:space="preserve"> года составит</w:t>
      </w:r>
      <w:r w:rsidR="00782750" w:rsidRPr="009B1D6E">
        <w:rPr>
          <w:color w:val="000000" w:themeColor="text1"/>
          <w:sz w:val="28"/>
          <w:szCs w:val="28"/>
        </w:rPr>
        <w:t>:</w:t>
      </w:r>
    </w:p>
    <w:p w14:paraId="5308269B" w14:textId="25169340" w:rsidR="00D77166" w:rsidRPr="009B1D6E" w:rsidRDefault="00782750" w:rsidP="00BE44FD">
      <w:pPr>
        <w:ind w:firstLine="708"/>
        <w:jc w:val="both"/>
        <w:rPr>
          <w:color w:val="000000" w:themeColor="text1"/>
          <w:sz w:val="28"/>
          <w:szCs w:val="28"/>
        </w:rPr>
      </w:pPr>
      <w:r w:rsidRPr="009B1D6E">
        <w:rPr>
          <w:color w:val="000000" w:themeColor="text1"/>
          <w:sz w:val="28"/>
          <w:szCs w:val="28"/>
        </w:rPr>
        <w:t>-200, 044</w:t>
      </w:r>
      <w:r w:rsidR="005D4113" w:rsidRPr="009B1D6E">
        <w:rPr>
          <w:color w:val="000000" w:themeColor="text1"/>
          <w:sz w:val="28"/>
          <w:szCs w:val="28"/>
        </w:rPr>
        <w:t xml:space="preserve"> тыс. м</w:t>
      </w:r>
      <w:proofErr w:type="gramStart"/>
      <w:r w:rsidR="005D4113" w:rsidRPr="009B1D6E">
        <w:rPr>
          <w:color w:val="000000" w:themeColor="text1"/>
          <w:sz w:val="28"/>
          <w:szCs w:val="28"/>
        </w:rPr>
        <w:t>2</w:t>
      </w:r>
      <w:proofErr w:type="gramEnd"/>
      <w:r w:rsidRPr="009B1D6E">
        <w:rPr>
          <w:color w:val="000000" w:themeColor="text1"/>
          <w:sz w:val="28"/>
          <w:szCs w:val="28"/>
        </w:rPr>
        <w:t>, (без учета котельной, расположенной по адресу: Майминский район, с</w:t>
      </w:r>
      <w:proofErr w:type="gramStart"/>
      <w:r w:rsidRPr="009B1D6E">
        <w:rPr>
          <w:color w:val="000000" w:themeColor="text1"/>
          <w:sz w:val="28"/>
          <w:szCs w:val="28"/>
        </w:rPr>
        <w:t>.М</w:t>
      </w:r>
      <w:proofErr w:type="gramEnd"/>
      <w:r w:rsidRPr="009B1D6E">
        <w:rPr>
          <w:color w:val="000000" w:themeColor="text1"/>
          <w:sz w:val="28"/>
          <w:szCs w:val="28"/>
        </w:rPr>
        <w:t>айма, ул.Алтайская, д.2);</w:t>
      </w:r>
    </w:p>
    <w:p w14:paraId="7ABDE212" w14:textId="1D6B1449" w:rsidR="00782750" w:rsidRPr="00597911" w:rsidRDefault="00782750" w:rsidP="00BE44FD">
      <w:pPr>
        <w:ind w:firstLine="360"/>
        <w:jc w:val="both"/>
        <w:rPr>
          <w:color w:val="000000" w:themeColor="text1"/>
          <w:sz w:val="28"/>
          <w:szCs w:val="28"/>
        </w:rPr>
      </w:pPr>
      <w:r w:rsidRPr="009B1D6E">
        <w:rPr>
          <w:color w:val="000000" w:themeColor="text1"/>
          <w:sz w:val="28"/>
          <w:szCs w:val="28"/>
        </w:rPr>
        <w:t>-249,</w:t>
      </w:r>
      <w:r w:rsidR="00BE44FD">
        <w:rPr>
          <w:color w:val="000000" w:themeColor="text1"/>
          <w:sz w:val="28"/>
          <w:szCs w:val="28"/>
        </w:rPr>
        <w:t xml:space="preserve"> </w:t>
      </w:r>
      <w:r w:rsidRPr="009B1D6E">
        <w:rPr>
          <w:color w:val="000000" w:themeColor="text1"/>
          <w:sz w:val="28"/>
          <w:szCs w:val="28"/>
        </w:rPr>
        <w:t>994 тыс. м</w:t>
      </w:r>
      <w:proofErr w:type="gramStart"/>
      <w:r w:rsidRPr="009B1D6E">
        <w:rPr>
          <w:color w:val="000000" w:themeColor="text1"/>
          <w:sz w:val="28"/>
          <w:szCs w:val="28"/>
        </w:rPr>
        <w:t>2</w:t>
      </w:r>
      <w:proofErr w:type="gramEnd"/>
      <w:r w:rsidRPr="009B1D6E">
        <w:rPr>
          <w:color w:val="000000" w:themeColor="text1"/>
          <w:sz w:val="28"/>
          <w:szCs w:val="28"/>
        </w:rPr>
        <w:t xml:space="preserve"> (с котельной, расположенной по адресу: Майминский район, с</w:t>
      </w:r>
      <w:proofErr w:type="gramStart"/>
      <w:r w:rsidRPr="009B1D6E">
        <w:rPr>
          <w:color w:val="000000" w:themeColor="text1"/>
          <w:sz w:val="28"/>
          <w:szCs w:val="28"/>
        </w:rPr>
        <w:t>.М</w:t>
      </w:r>
      <w:proofErr w:type="gramEnd"/>
      <w:r w:rsidRPr="009B1D6E">
        <w:rPr>
          <w:color w:val="000000" w:themeColor="text1"/>
          <w:sz w:val="28"/>
          <w:szCs w:val="28"/>
        </w:rPr>
        <w:t>айма, ул.Алтайская, д.2)</w:t>
      </w:r>
    </w:p>
    <w:p w14:paraId="6196BD9B" w14:textId="77777777" w:rsidR="00782750" w:rsidRPr="00597911" w:rsidRDefault="00782750" w:rsidP="00782750">
      <w:pPr>
        <w:jc w:val="both"/>
        <w:rPr>
          <w:color w:val="FF0000"/>
          <w:sz w:val="28"/>
          <w:szCs w:val="26"/>
        </w:rPr>
      </w:pPr>
    </w:p>
    <w:p w14:paraId="6EF4C0E4" w14:textId="31F7BCD3" w:rsidR="00065232" w:rsidRPr="00597911" w:rsidRDefault="005D4113" w:rsidP="00274B75">
      <w:pPr>
        <w:pStyle w:val="1"/>
        <w:numPr>
          <w:ilvl w:val="1"/>
          <w:numId w:val="7"/>
        </w:numPr>
        <w:jc w:val="center"/>
        <w:rPr>
          <w:szCs w:val="28"/>
        </w:rPr>
      </w:pPr>
      <w:bookmarkStart w:id="13" w:name="_Toc137035950"/>
      <w:r w:rsidRPr="00597911">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p w14:paraId="3E98E60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Майминское сельское поселение. </w:t>
      </w:r>
    </w:p>
    <w:p w14:paraId="07F4477C"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Для формирования прогноза прироста тепловых нагрузок определены удельные показатели для вводимых объектов в приведении к 1 м</w:t>
      </w:r>
      <w:proofErr w:type="gramStart"/>
      <w:r w:rsidRPr="00597911">
        <w:rPr>
          <w:rFonts w:ascii="Times New Roman" w:hAnsi="Times New Roman" w:cs="Times New Roman"/>
          <w:color w:val="auto"/>
          <w:sz w:val="28"/>
          <w:szCs w:val="26"/>
          <w:lang w:eastAsia="zh-CN"/>
        </w:rPr>
        <w:t>2</w:t>
      </w:r>
      <w:proofErr w:type="gramEnd"/>
      <w:r w:rsidRPr="00597911">
        <w:rPr>
          <w:rFonts w:ascii="Times New Roman" w:hAnsi="Times New Roman" w:cs="Times New Roman"/>
          <w:color w:val="auto"/>
          <w:sz w:val="28"/>
          <w:szCs w:val="26"/>
          <w:lang w:eastAsia="zh-CN"/>
        </w:rPr>
        <w:t xml:space="preserve"> площади строений, которые учитывают требования по повышению энергетической эффективности зданий, установленные Постановлением Правительства РФ от 25 января 2011 года №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w:t>
      </w:r>
    </w:p>
    <w:p w14:paraId="4167152C" w14:textId="77777777" w:rsidR="00065232" w:rsidRPr="00597911" w:rsidRDefault="005D4113">
      <w:pPr>
        <w:ind w:firstLine="360"/>
        <w:jc w:val="both"/>
        <w:rPr>
          <w:sz w:val="28"/>
          <w:szCs w:val="26"/>
        </w:rPr>
      </w:pPr>
      <w:r w:rsidRPr="00597911">
        <w:rPr>
          <w:sz w:val="28"/>
          <w:szCs w:val="26"/>
        </w:rPr>
        <w:t>На основании данных об объемах строительства и удельных показателей потребления теплоты определены перспективные тепловые нагрузки по элементам территориального деления. В таблице 2.2 приведены укрупненные значения перспективных тепловых нагрузок по МО Майминское сельское поселение.</w:t>
      </w:r>
    </w:p>
    <w:p w14:paraId="2AA40A82" w14:textId="77777777" w:rsidR="00656534" w:rsidRPr="00597911" w:rsidRDefault="00656534">
      <w:pPr>
        <w:ind w:firstLine="360"/>
        <w:jc w:val="both"/>
        <w:rPr>
          <w:sz w:val="28"/>
          <w:szCs w:val="26"/>
        </w:rPr>
      </w:pPr>
    </w:p>
    <w:p w14:paraId="515E7F34" w14:textId="77777777" w:rsidR="00BE44FD" w:rsidRDefault="00BE44FD" w:rsidP="00BE44FD">
      <w:pPr>
        <w:jc w:val="both"/>
        <w:rPr>
          <w:bCs/>
          <w:sz w:val="28"/>
          <w:szCs w:val="18"/>
        </w:rPr>
      </w:pPr>
    </w:p>
    <w:p w14:paraId="699926BE" w14:textId="77777777" w:rsidR="00BE44FD" w:rsidRDefault="00BE44FD" w:rsidP="00BE44FD">
      <w:pPr>
        <w:jc w:val="both"/>
        <w:rPr>
          <w:bCs/>
          <w:sz w:val="28"/>
          <w:szCs w:val="18"/>
        </w:rPr>
      </w:pPr>
    </w:p>
    <w:p w14:paraId="721C33C3" w14:textId="77777777" w:rsidR="00BE44FD" w:rsidRDefault="00BE44FD" w:rsidP="00BE44FD">
      <w:pPr>
        <w:jc w:val="both"/>
        <w:rPr>
          <w:bCs/>
          <w:sz w:val="28"/>
          <w:szCs w:val="18"/>
        </w:rPr>
      </w:pPr>
    </w:p>
    <w:p w14:paraId="7233E8AD" w14:textId="33703133" w:rsidR="00065232" w:rsidRPr="00BE44FD" w:rsidRDefault="005D4113" w:rsidP="00BE44FD">
      <w:pPr>
        <w:jc w:val="both"/>
        <w:rPr>
          <w:b/>
          <w:sz w:val="28"/>
          <w:szCs w:val="18"/>
        </w:rPr>
      </w:pPr>
      <w:r w:rsidRPr="00BE44FD">
        <w:rPr>
          <w:b/>
          <w:sz w:val="28"/>
          <w:szCs w:val="18"/>
        </w:rPr>
        <w:lastRenderedPageBreak/>
        <w:t xml:space="preserve">Таблица 2.2– Тепловая нагрузка потребителей с централизованным теплоснабжением на территории МО Майминское сельское поселение   на период до </w:t>
      </w:r>
      <w:r w:rsidR="00D95FAA" w:rsidRPr="00BE44FD">
        <w:rPr>
          <w:b/>
          <w:sz w:val="28"/>
          <w:szCs w:val="18"/>
        </w:rPr>
        <w:t>2031</w:t>
      </w:r>
      <w:r w:rsidRPr="00BE44FD">
        <w:rPr>
          <w:b/>
          <w:sz w:val="28"/>
          <w:szCs w:val="18"/>
        </w:rPr>
        <w:t xml:space="preserve"> года, Гкал/ч</w:t>
      </w:r>
    </w:p>
    <w:p w14:paraId="322DD432" w14:textId="77777777" w:rsidR="00BE44FD" w:rsidRPr="00BE44FD"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915"/>
        <w:gridCol w:w="785"/>
        <w:gridCol w:w="915"/>
        <w:gridCol w:w="915"/>
        <w:gridCol w:w="915"/>
        <w:gridCol w:w="915"/>
        <w:gridCol w:w="915"/>
        <w:gridCol w:w="917"/>
        <w:gridCol w:w="909"/>
      </w:tblGrid>
      <w:tr w:rsidR="00065232" w:rsidRPr="00597911" w14:paraId="6F19CBF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C7231A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Наименование</w:t>
            </w:r>
          </w:p>
          <w:p w14:paraId="53E8AB5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параметров</w:t>
            </w:r>
          </w:p>
        </w:tc>
        <w:tc>
          <w:tcPr>
            <w:tcW w:w="478" w:type="pct"/>
            <w:tcBorders>
              <w:top w:val="single" w:sz="4" w:space="0" w:color="auto"/>
              <w:left w:val="single" w:sz="4" w:space="0" w:color="auto"/>
              <w:bottom w:val="single" w:sz="4" w:space="0" w:color="auto"/>
              <w:right w:val="single" w:sz="4" w:space="0" w:color="auto"/>
            </w:tcBorders>
            <w:vAlign w:val="center"/>
          </w:tcPr>
          <w:p w14:paraId="2002EFBF"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2021</w:t>
            </w:r>
          </w:p>
        </w:tc>
        <w:tc>
          <w:tcPr>
            <w:tcW w:w="410" w:type="pct"/>
            <w:tcBorders>
              <w:top w:val="single" w:sz="4" w:space="0" w:color="auto"/>
              <w:left w:val="single" w:sz="4" w:space="0" w:color="auto"/>
              <w:bottom w:val="single" w:sz="4" w:space="0" w:color="auto"/>
              <w:right w:val="single" w:sz="4" w:space="0" w:color="auto"/>
            </w:tcBorders>
            <w:vAlign w:val="center"/>
          </w:tcPr>
          <w:p w14:paraId="2BB42783"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2022</w:t>
            </w:r>
          </w:p>
        </w:tc>
        <w:tc>
          <w:tcPr>
            <w:tcW w:w="478" w:type="pct"/>
            <w:tcBorders>
              <w:top w:val="single" w:sz="4" w:space="0" w:color="auto"/>
              <w:left w:val="single" w:sz="4" w:space="0" w:color="auto"/>
              <w:bottom w:val="single" w:sz="4" w:space="0" w:color="auto"/>
              <w:right w:val="single" w:sz="4" w:space="0" w:color="auto"/>
            </w:tcBorders>
            <w:vAlign w:val="center"/>
          </w:tcPr>
          <w:p w14:paraId="395C9E1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2023</w:t>
            </w:r>
          </w:p>
        </w:tc>
        <w:tc>
          <w:tcPr>
            <w:tcW w:w="478" w:type="pct"/>
            <w:tcBorders>
              <w:top w:val="single" w:sz="4" w:space="0" w:color="auto"/>
              <w:left w:val="single" w:sz="4" w:space="0" w:color="auto"/>
              <w:bottom w:val="single" w:sz="4" w:space="0" w:color="auto"/>
              <w:right w:val="single" w:sz="4" w:space="0" w:color="auto"/>
            </w:tcBorders>
            <w:vAlign w:val="center"/>
          </w:tcPr>
          <w:p w14:paraId="312A89F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2024</w:t>
            </w:r>
          </w:p>
        </w:tc>
        <w:tc>
          <w:tcPr>
            <w:tcW w:w="478" w:type="pct"/>
            <w:tcBorders>
              <w:top w:val="single" w:sz="4" w:space="0" w:color="auto"/>
              <w:left w:val="single" w:sz="4" w:space="0" w:color="auto"/>
              <w:bottom w:val="single" w:sz="4" w:space="0" w:color="auto"/>
              <w:right w:val="single" w:sz="4" w:space="0" w:color="auto"/>
            </w:tcBorders>
            <w:vAlign w:val="center"/>
          </w:tcPr>
          <w:p w14:paraId="47FC8561"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2025</w:t>
            </w:r>
          </w:p>
        </w:tc>
        <w:tc>
          <w:tcPr>
            <w:tcW w:w="478" w:type="pct"/>
            <w:tcBorders>
              <w:top w:val="single" w:sz="4" w:space="0" w:color="auto"/>
              <w:left w:val="single" w:sz="4" w:space="0" w:color="auto"/>
              <w:bottom w:val="single" w:sz="4" w:space="0" w:color="auto"/>
              <w:right w:val="single" w:sz="4" w:space="0" w:color="auto"/>
            </w:tcBorders>
            <w:vAlign w:val="center"/>
          </w:tcPr>
          <w:p w14:paraId="3D95A53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2026</w:t>
            </w:r>
          </w:p>
        </w:tc>
        <w:tc>
          <w:tcPr>
            <w:tcW w:w="478" w:type="pct"/>
            <w:tcBorders>
              <w:top w:val="single" w:sz="4" w:space="0" w:color="auto"/>
              <w:left w:val="single" w:sz="4" w:space="0" w:color="auto"/>
              <w:bottom w:val="single" w:sz="4" w:space="0" w:color="auto"/>
              <w:right w:val="single" w:sz="4" w:space="0" w:color="auto"/>
            </w:tcBorders>
            <w:vAlign w:val="center"/>
          </w:tcPr>
          <w:p w14:paraId="30F10E8C"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2027</w:t>
            </w:r>
          </w:p>
        </w:tc>
        <w:tc>
          <w:tcPr>
            <w:tcW w:w="479" w:type="pct"/>
            <w:tcBorders>
              <w:top w:val="single" w:sz="4" w:space="0" w:color="auto"/>
              <w:left w:val="single" w:sz="4" w:space="0" w:color="auto"/>
              <w:bottom w:val="single" w:sz="4" w:space="0" w:color="auto"/>
              <w:right w:val="single" w:sz="4" w:space="0" w:color="auto"/>
            </w:tcBorders>
            <w:vAlign w:val="center"/>
          </w:tcPr>
          <w:p w14:paraId="2AC7CE3A"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2028</w:t>
            </w:r>
          </w:p>
        </w:tc>
        <w:tc>
          <w:tcPr>
            <w:tcW w:w="475" w:type="pct"/>
            <w:tcBorders>
              <w:top w:val="single" w:sz="4" w:space="0" w:color="auto"/>
              <w:left w:val="single" w:sz="4" w:space="0" w:color="auto"/>
              <w:bottom w:val="single" w:sz="4" w:space="0" w:color="auto"/>
              <w:right w:val="single" w:sz="4" w:space="0" w:color="auto"/>
            </w:tcBorders>
            <w:vAlign w:val="center"/>
          </w:tcPr>
          <w:p w14:paraId="4E3F57D8" w14:textId="77777777" w:rsidR="00065232" w:rsidRPr="00597911" w:rsidRDefault="005D4113">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2029-</w:t>
            </w:r>
            <w:r w:rsidR="00D95FAA">
              <w:rPr>
                <w:rFonts w:ascii="Times New Roman" w:hAnsi="Times New Roman" w:cs="Times New Roman"/>
                <w:b/>
                <w:bCs/>
                <w:sz w:val="20"/>
                <w:szCs w:val="20"/>
              </w:rPr>
              <w:t>2031</w:t>
            </w:r>
          </w:p>
        </w:tc>
      </w:tr>
      <w:tr w:rsidR="00065232" w:rsidRPr="00597911" w14:paraId="1E193F9E"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BB29C0B" w14:textId="77777777" w:rsidR="00065232" w:rsidRPr="00597911" w:rsidRDefault="00C47CEF">
            <w:pPr>
              <w:pStyle w:val="Default"/>
              <w:ind w:left="-113" w:right="-113"/>
              <w:jc w:val="center"/>
              <w:rPr>
                <w:rFonts w:ascii="Times New Roman" w:hAnsi="Times New Roman" w:cs="Times New Roman"/>
                <w:b/>
                <w:bCs/>
                <w:sz w:val="20"/>
                <w:szCs w:val="20"/>
              </w:rPr>
            </w:pPr>
            <w:proofErr w:type="gramStart"/>
            <w:r w:rsidRPr="00597911">
              <w:rPr>
                <w:rFonts w:ascii="Times New Roman" w:hAnsi="Times New Roman" w:cs="Times New Roman"/>
                <w:b/>
                <w:bCs/>
                <w:sz w:val="20"/>
                <w:szCs w:val="20"/>
              </w:rPr>
              <w:t>с</w:t>
            </w:r>
            <w:r w:rsidR="005D4113" w:rsidRPr="00597911">
              <w:rPr>
                <w:rFonts w:ascii="Times New Roman" w:hAnsi="Times New Roman" w:cs="Times New Roman"/>
                <w:b/>
                <w:bCs/>
                <w:sz w:val="20"/>
                <w:szCs w:val="20"/>
              </w:rPr>
              <w:t>. Майма - Котельные ООО «Сибирь - тепловая компания»</w:t>
            </w:r>
            <w:r w:rsidR="00656534" w:rsidRPr="00597911">
              <w:rPr>
                <w:rFonts w:ascii="Times New Roman" w:hAnsi="Times New Roman" w:cs="Times New Roman"/>
                <w:b/>
                <w:bCs/>
                <w:color w:val="000000" w:themeColor="text1"/>
                <w:sz w:val="20"/>
                <w:szCs w:val="20"/>
              </w:rPr>
              <w:t xml:space="preserve"> (под * с учетом котельной, расположенной по адресу:</w:t>
            </w:r>
            <w:proofErr w:type="gramEnd"/>
            <w:r w:rsidR="00656534" w:rsidRPr="00597911">
              <w:rPr>
                <w:rFonts w:ascii="Times New Roman" w:hAnsi="Times New Roman" w:cs="Times New Roman"/>
                <w:b/>
                <w:bCs/>
                <w:color w:val="000000" w:themeColor="text1"/>
                <w:sz w:val="20"/>
                <w:szCs w:val="20"/>
              </w:rPr>
              <w:t xml:space="preserve"> Майминский район, с</w:t>
            </w:r>
            <w:proofErr w:type="gramStart"/>
            <w:r w:rsidR="00656534" w:rsidRPr="00597911">
              <w:rPr>
                <w:rFonts w:ascii="Times New Roman" w:hAnsi="Times New Roman" w:cs="Times New Roman"/>
                <w:b/>
                <w:bCs/>
                <w:color w:val="000000" w:themeColor="text1"/>
                <w:sz w:val="20"/>
                <w:szCs w:val="20"/>
              </w:rPr>
              <w:t>.М</w:t>
            </w:r>
            <w:proofErr w:type="gramEnd"/>
            <w:r w:rsidR="00656534" w:rsidRPr="00597911">
              <w:rPr>
                <w:rFonts w:ascii="Times New Roman" w:hAnsi="Times New Roman" w:cs="Times New Roman"/>
                <w:b/>
                <w:bCs/>
                <w:color w:val="000000" w:themeColor="text1"/>
                <w:sz w:val="20"/>
                <w:szCs w:val="20"/>
              </w:rPr>
              <w:t>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FE33AB" w:rsidRPr="00597911" w14:paraId="31A733F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AA6046"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Всего по </w:t>
            </w:r>
            <w:proofErr w:type="gramStart"/>
            <w:r w:rsidRPr="00597911">
              <w:rPr>
                <w:rFonts w:ascii="Times New Roman" w:hAnsi="Times New Roman" w:cs="Times New Roman"/>
                <w:bCs/>
                <w:sz w:val="20"/>
                <w:szCs w:val="20"/>
              </w:rPr>
              <w:t>жилищному</w:t>
            </w:r>
            <w:proofErr w:type="gramEnd"/>
            <w:r w:rsidRPr="00597911">
              <w:rPr>
                <w:rFonts w:ascii="Times New Roman" w:hAnsi="Times New Roman" w:cs="Times New Roman"/>
                <w:bCs/>
                <w:sz w:val="20"/>
                <w:szCs w:val="20"/>
              </w:rPr>
              <w:t xml:space="preserve"> фон-ду,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283C2909" w14:textId="77777777" w:rsidR="00FE33AB" w:rsidRPr="00597911" w:rsidRDefault="00FE33AB" w:rsidP="00FE33AB">
            <w:pPr>
              <w:ind w:left="-113" w:right="-113"/>
              <w:jc w:val="center"/>
              <w:rPr>
                <w:sz w:val="20"/>
                <w:szCs w:val="20"/>
              </w:rPr>
            </w:pPr>
            <w:r w:rsidRPr="00597911">
              <w:rPr>
                <w:sz w:val="20"/>
                <w:szCs w:val="20"/>
              </w:rPr>
              <w:t>17,691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6FEFC50" w14:textId="77777777" w:rsidR="00FE33AB" w:rsidRPr="00597911" w:rsidRDefault="00FE33AB" w:rsidP="00FE33AB">
            <w:pPr>
              <w:ind w:left="-113" w:right="-113"/>
              <w:jc w:val="center"/>
              <w:rPr>
                <w:sz w:val="20"/>
                <w:szCs w:val="20"/>
              </w:rPr>
            </w:pPr>
            <w:r w:rsidRPr="00597911">
              <w:rPr>
                <w:sz w:val="20"/>
                <w:szCs w:val="20"/>
              </w:rPr>
              <w:t>11,25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224BD3" w14:textId="77777777" w:rsidR="00FE33AB" w:rsidRPr="00597911" w:rsidRDefault="00FE33AB" w:rsidP="00FE33AB">
            <w:pPr>
              <w:ind w:left="-113" w:right="-113"/>
              <w:jc w:val="center"/>
              <w:rPr>
                <w:sz w:val="20"/>
                <w:szCs w:val="20"/>
              </w:rPr>
            </w:pPr>
            <w:r w:rsidRPr="00597911">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1C3B16D" w14:textId="77777777" w:rsidR="00FE33AB" w:rsidRPr="00597911" w:rsidRDefault="00FE33AB" w:rsidP="00FE33AB">
            <w:pPr>
              <w:ind w:left="-113" w:right="-113"/>
              <w:jc w:val="center"/>
              <w:rPr>
                <w:sz w:val="20"/>
                <w:szCs w:val="20"/>
              </w:rPr>
            </w:pPr>
            <w:r w:rsidRPr="00597911">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B7A58EC" w14:textId="77777777" w:rsidR="00FE33AB" w:rsidRPr="00597911" w:rsidRDefault="00FE33AB" w:rsidP="00FE33AB">
            <w:pPr>
              <w:ind w:left="-113" w:right="-113"/>
              <w:jc w:val="center"/>
              <w:rPr>
                <w:sz w:val="20"/>
                <w:szCs w:val="20"/>
              </w:rPr>
            </w:pPr>
            <w:r w:rsidRPr="00597911">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FB223AA" w14:textId="77777777" w:rsidR="00930C2A" w:rsidRPr="00597911" w:rsidRDefault="00930C2A" w:rsidP="00FE33AB">
            <w:pPr>
              <w:ind w:left="-113" w:right="-113"/>
              <w:jc w:val="center"/>
              <w:rPr>
                <w:sz w:val="20"/>
                <w:szCs w:val="20"/>
              </w:rPr>
            </w:pPr>
          </w:p>
          <w:p w14:paraId="600EF7A3" w14:textId="77777777" w:rsidR="00930C2A" w:rsidRPr="00597911" w:rsidRDefault="00930C2A" w:rsidP="00FE33AB">
            <w:pPr>
              <w:ind w:left="-113" w:right="-113"/>
              <w:jc w:val="center"/>
              <w:rPr>
                <w:sz w:val="20"/>
                <w:szCs w:val="20"/>
              </w:rPr>
            </w:pPr>
          </w:p>
          <w:p w14:paraId="393F21F9" w14:textId="77777777" w:rsidR="00930C2A" w:rsidRPr="00597911" w:rsidRDefault="00930C2A" w:rsidP="00FE33AB">
            <w:pPr>
              <w:ind w:left="-113" w:right="-113"/>
              <w:jc w:val="center"/>
              <w:rPr>
                <w:sz w:val="20"/>
                <w:szCs w:val="20"/>
              </w:rPr>
            </w:pPr>
            <w:r w:rsidRPr="00597911">
              <w:rPr>
                <w:sz w:val="20"/>
                <w:szCs w:val="20"/>
              </w:rPr>
              <w:t>11,68</w:t>
            </w:r>
          </w:p>
          <w:p w14:paraId="46072DAA" w14:textId="77777777" w:rsidR="00FE33AB" w:rsidRPr="00597911" w:rsidRDefault="00FE33AB" w:rsidP="00FE33AB">
            <w:pPr>
              <w:ind w:left="-113" w:right="-113"/>
              <w:jc w:val="center"/>
              <w:rPr>
                <w:sz w:val="20"/>
                <w:szCs w:val="20"/>
              </w:rPr>
            </w:pPr>
            <w:r w:rsidRPr="00597911">
              <w:rPr>
                <w:sz w:val="20"/>
                <w:szCs w:val="20"/>
              </w:rPr>
              <w:t>14,46</w:t>
            </w:r>
            <w:r w:rsidR="009C48F4" w:rsidRPr="00597911">
              <w:rPr>
                <w:sz w:val="20"/>
                <w:szCs w:val="20"/>
              </w:rPr>
              <w:t>*</w:t>
            </w:r>
          </w:p>
          <w:p w14:paraId="1C6FB54A" w14:textId="77777777" w:rsidR="00930C2A" w:rsidRPr="00597911"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48AAC42" w14:textId="77777777" w:rsidR="00930C2A" w:rsidRPr="00597911" w:rsidRDefault="00930C2A" w:rsidP="00FE33AB">
            <w:pPr>
              <w:ind w:left="-113" w:right="-113"/>
              <w:jc w:val="center"/>
              <w:rPr>
                <w:sz w:val="20"/>
                <w:szCs w:val="20"/>
              </w:rPr>
            </w:pPr>
          </w:p>
          <w:p w14:paraId="56FF0152" w14:textId="77777777" w:rsidR="00930C2A" w:rsidRPr="00597911" w:rsidRDefault="00930C2A" w:rsidP="00FE33AB">
            <w:pPr>
              <w:ind w:left="-113" w:right="-113"/>
              <w:jc w:val="center"/>
              <w:rPr>
                <w:sz w:val="20"/>
                <w:szCs w:val="20"/>
              </w:rPr>
            </w:pPr>
            <w:r w:rsidRPr="00597911">
              <w:rPr>
                <w:sz w:val="20"/>
                <w:szCs w:val="20"/>
              </w:rPr>
              <w:t>12,63</w:t>
            </w:r>
          </w:p>
          <w:p w14:paraId="0FE27A1D" w14:textId="77777777" w:rsidR="00FE33AB" w:rsidRPr="00597911" w:rsidRDefault="00FE33AB" w:rsidP="00FE33AB">
            <w:pPr>
              <w:ind w:left="-113" w:right="-113"/>
              <w:jc w:val="center"/>
              <w:rPr>
                <w:sz w:val="20"/>
                <w:szCs w:val="20"/>
              </w:rPr>
            </w:pPr>
            <w:r w:rsidRPr="00597911">
              <w:rPr>
                <w:sz w:val="20"/>
                <w:szCs w:val="20"/>
              </w:rPr>
              <w:t>15,41</w:t>
            </w:r>
            <w:r w:rsidR="009C48F4" w:rsidRPr="00597911">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E735D68" w14:textId="77777777" w:rsidR="00B77159" w:rsidRPr="00597911" w:rsidRDefault="00B77159" w:rsidP="00B77159">
            <w:pPr>
              <w:ind w:left="-113" w:right="-113"/>
              <w:jc w:val="center"/>
              <w:rPr>
                <w:sz w:val="20"/>
                <w:szCs w:val="20"/>
              </w:rPr>
            </w:pPr>
          </w:p>
          <w:p w14:paraId="2AD36BCC" w14:textId="77777777" w:rsidR="00B77159" w:rsidRPr="00597911" w:rsidRDefault="00B77159" w:rsidP="00B77159">
            <w:pPr>
              <w:ind w:left="-113" w:right="-113"/>
              <w:jc w:val="center"/>
              <w:rPr>
                <w:sz w:val="20"/>
                <w:szCs w:val="20"/>
              </w:rPr>
            </w:pPr>
            <w:r w:rsidRPr="00597911">
              <w:rPr>
                <w:sz w:val="20"/>
                <w:szCs w:val="20"/>
              </w:rPr>
              <w:t>12,63</w:t>
            </w:r>
          </w:p>
          <w:p w14:paraId="0BDB4542" w14:textId="77777777" w:rsidR="00FE33AB" w:rsidRPr="00597911" w:rsidRDefault="00B77159" w:rsidP="00B77159">
            <w:pPr>
              <w:ind w:left="-113" w:right="-113"/>
              <w:jc w:val="center"/>
              <w:rPr>
                <w:sz w:val="20"/>
                <w:szCs w:val="20"/>
              </w:rPr>
            </w:pPr>
            <w:r w:rsidRPr="00597911">
              <w:rPr>
                <w:sz w:val="20"/>
                <w:szCs w:val="20"/>
              </w:rPr>
              <w:t>15,41</w:t>
            </w:r>
            <w:r w:rsidR="009C48F4" w:rsidRPr="00597911">
              <w:rPr>
                <w:sz w:val="20"/>
                <w:szCs w:val="20"/>
              </w:rPr>
              <w:t>*</w:t>
            </w:r>
          </w:p>
        </w:tc>
        <w:tc>
          <w:tcPr>
            <w:tcW w:w="475" w:type="pct"/>
            <w:tcBorders>
              <w:top w:val="single" w:sz="4" w:space="0" w:color="auto"/>
              <w:left w:val="single" w:sz="4" w:space="0" w:color="auto"/>
              <w:bottom w:val="single" w:sz="4" w:space="0" w:color="auto"/>
              <w:right w:val="single" w:sz="4" w:space="0" w:color="auto"/>
            </w:tcBorders>
            <w:vAlign w:val="center"/>
          </w:tcPr>
          <w:p w14:paraId="75FCA7C6" w14:textId="77777777" w:rsidR="00B77159" w:rsidRPr="00597911" w:rsidRDefault="00B77159" w:rsidP="00B77159">
            <w:pPr>
              <w:ind w:left="-113" w:right="-113"/>
              <w:jc w:val="center"/>
              <w:rPr>
                <w:sz w:val="20"/>
                <w:szCs w:val="20"/>
              </w:rPr>
            </w:pPr>
          </w:p>
          <w:p w14:paraId="78BD5CF9" w14:textId="77777777" w:rsidR="00B77159" w:rsidRPr="00597911" w:rsidRDefault="00B77159" w:rsidP="00B77159">
            <w:pPr>
              <w:ind w:left="-113" w:right="-113"/>
              <w:jc w:val="center"/>
              <w:rPr>
                <w:sz w:val="20"/>
                <w:szCs w:val="20"/>
              </w:rPr>
            </w:pPr>
            <w:r w:rsidRPr="00597911">
              <w:rPr>
                <w:sz w:val="20"/>
                <w:szCs w:val="20"/>
              </w:rPr>
              <w:t>12,63</w:t>
            </w:r>
          </w:p>
          <w:p w14:paraId="13A4BB04" w14:textId="77777777" w:rsidR="00FE33AB" w:rsidRPr="00597911" w:rsidRDefault="00B77159" w:rsidP="00B77159">
            <w:pPr>
              <w:ind w:left="-113" w:right="-113"/>
              <w:jc w:val="center"/>
              <w:rPr>
                <w:sz w:val="20"/>
                <w:szCs w:val="20"/>
              </w:rPr>
            </w:pPr>
            <w:r w:rsidRPr="00597911">
              <w:rPr>
                <w:sz w:val="20"/>
                <w:szCs w:val="20"/>
              </w:rPr>
              <w:t>15,41</w:t>
            </w:r>
            <w:r w:rsidR="009C48F4" w:rsidRPr="00597911">
              <w:rPr>
                <w:sz w:val="20"/>
                <w:szCs w:val="20"/>
              </w:rPr>
              <w:t>*</w:t>
            </w:r>
          </w:p>
        </w:tc>
      </w:tr>
      <w:tr w:rsidR="00FE33AB" w:rsidRPr="00597911" w14:paraId="5A2B6FC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68238D7"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7CCB7854" w14:textId="77777777" w:rsidR="00FE33AB" w:rsidRPr="00597911" w:rsidRDefault="00FE33AB" w:rsidP="00FE33AB">
            <w:pPr>
              <w:ind w:left="-113" w:right="-113"/>
              <w:jc w:val="center"/>
              <w:rPr>
                <w:sz w:val="20"/>
                <w:szCs w:val="20"/>
              </w:rPr>
            </w:pPr>
            <w:r w:rsidRPr="00597911">
              <w:rPr>
                <w:sz w:val="20"/>
                <w:szCs w:val="20"/>
              </w:rPr>
              <w:t>16,636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D421D5" w14:textId="77777777" w:rsidR="00FE33AB" w:rsidRPr="00597911" w:rsidRDefault="00FE33AB" w:rsidP="00FE33AB">
            <w:pPr>
              <w:ind w:left="-113" w:right="-113"/>
              <w:jc w:val="center"/>
              <w:rPr>
                <w:sz w:val="20"/>
                <w:szCs w:val="20"/>
              </w:rPr>
            </w:pPr>
            <w:r w:rsidRPr="00597911">
              <w:rPr>
                <w:sz w:val="20"/>
                <w:szCs w:val="20"/>
              </w:rPr>
              <w:t>10,52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22B0D5" w14:textId="77777777" w:rsidR="00FE33AB" w:rsidRPr="00597911" w:rsidRDefault="00FE33AB" w:rsidP="00FE33AB">
            <w:pPr>
              <w:ind w:left="-113" w:right="-113"/>
              <w:jc w:val="center"/>
              <w:rPr>
                <w:sz w:val="20"/>
                <w:szCs w:val="20"/>
              </w:rPr>
            </w:pPr>
            <w:r w:rsidRPr="00597911">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2E6CE05" w14:textId="77777777" w:rsidR="00FE33AB" w:rsidRPr="00597911" w:rsidRDefault="00FE33AB" w:rsidP="00FE33AB">
            <w:pPr>
              <w:ind w:left="-113" w:right="-113"/>
              <w:jc w:val="center"/>
              <w:rPr>
                <w:sz w:val="20"/>
                <w:szCs w:val="20"/>
              </w:rPr>
            </w:pPr>
            <w:r w:rsidRPr="00597911">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B7A6C5C" w14:textId="77777777" w:rsidR="00FE33AB" w:rsidRPr="00597911" w:rsidRDefault="00FE33AB" w:rsidP="00FE33AB">
            <w:pPr>
              <w:ind w:left="-113" w:right="-113"/>
              <w:jc w:val="center"/>
              <w:rPr>
                <w:sz w:val="20"/>
                <w:szCs w:val="20"/>
              </w:rPr>
            </w:pPr>
            <w:r w:rsidRPr="00597911">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29BD766" w14:textId="77777777" w:rsidR="00930C2A" w:rsidRPr="00597911" w:rsidRDefault="00930C2A" w:rsidP="00FE33AB">
            <w:pPr>
              <w:ind w:left="-113" w:right="-113"/>
              <w:jc w:val="center"/>
              <w:rPr>
                <w:sz w:val="20"/>
                <w:szCs w:val="20"/>
              </w:rPr>
            </w:pPr>
          </w:p>
          <w:p w14:paraId="7FA30C96" w14:textId="77777777" w:rsidR="00930C2A" w:rsidRPr="00597911" w:rsidRDefault="00930C2A" w:rsidP="00FE33AB">
            <w:pPr>
              <w:ind w:left="-113" w:right="-113"/>
              <w:jc w:val="center"/>
              <w:rPr>
                <w:sz w:val="20"/>
                <w:szCs w:val="20"/>
              </w:rPr>
            </w:pPr>
          </w:p>
          <w:p w14:paraId="2D26E0F6" w14:textId="77777777" w:rsidR="00930C2A" w:rsidRPr="00597911" w:rsidRDefault="00930C2A" w:rsidP="00FE33AB">
            <w:pPr>
              <w:ind w:left="-113" w:right="-113"/>
              <w:jc w:val="center"/>
              <w:rPr>
                <w:sz w:val="20"/>
                <w:szCs w:val="20"/>
              </w:rPr>
            </w:pPr>
            <w:r w:rsidRPr="00597911">
              <w:rPr>
                <w:sz w:val="20"/>
                <w:szCs w:val="20"/>
              </w:rPr>
              <w:t>10,828</w:t>
            </w:r>
          </w:p>
          <w:p w14:paraId="47910A9E" w14:textId="77777777" w:rsidR="00FE33AB" w:rsidRPr="00597911" w:rsidRDefault="00FE33AB" w:rsidP="00FE33AB">
            <w:pPr>
              <w:ind w:left="-113" w:right="-113"/>
              <w:jc w:val="center"/>
              <w:rPr>
                <w:sz w:val="20"/>
                <w:szCs w:val="20"/>
              </w:rPr>
            </w:pPr>
            <w:r w:rsidRPr="00597911">
              <w:rPr>
                <w:sz w:val="20"/>
                <w:szCs w:val="20"/>
              </w:rPr>
              <w:t>12,758</w:t>
            </w:r>
            <w:r w:rsidR="009C48F4" w:rsidRPr="00597911">
              <w:rPr>
                <w:sz w:val="20"/>
                <w:szCs w:val="20"/>
              </w:rPr>
              <w:t>*</w:t>
            </w:r>
          </w:p>
          <w:p w14:paraId="225133A8" w14:textId="77777777" w:rsidR="00930C2A" w:rsidRPr="00597911"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03768DC" w14:textId="77777777" w:rsidR="00930C2A" w:rsidRPr="00597911" w:rsidRDefault="00930C2A" w:rsidP="00FE33AB">
            <w:pPr>
              <w:ind w:left="-113" w:right="-113"/>
              <w:jc w:val="center"/>
              <w:rPr>
                <w:sz w:val="20"/>
                <w:szCs w:val="20"/>
              </w:rPr>
            </w:pPr>
          </w:p>
          <w:p w14:paraId="08BE7593" w14:textId="77777777" w:rsidR="00930C2A" w:rsidRPr="00597911" w:rsidRDefault="00B77159" w:rsidP="00FE33AB">
            <w:pPr>
              <w:ind w:left="-113" w:right="-113"/>
              <w:jc w:val="center"/>
              <w:rPr>
                <w:sz w:val="20"/>
                <w:szCs w:val="20"/>
              </w:rPr>
            </w:pPr>
            <w:r w:rsidRPr="00597911">
              <w:rPr>
                <w:sz w:val="20"/>
                <w:szCs w:val="20"/>
              </w:rPr>
              <w:t>11,348</w:t>
            </w:r>
          </w:p>
          <w:p w14:paraId="0DB13DFB" w14:textId="77777777" w:rsidR="00FE33AB" w:rsidRPr="00597911" w:rsidRDefault="00FE33AB" w:rsidP="00FE33AB">
            <w:pPr>
              <w:ind w:left="-113" w:right="-113"/>
              <w:jc w:val="center"/>
              <w:rPr>
                <w:sz w:val="20"/>
                <w:szCs w:val="20"/>
              </w:rPr>
            </w:pPr>
            <w:r w:rsidRPr="00597911">
              <w:rPr>
                <w:sz w:val="20"/>
                <w:szCs w:val="20"/>
              </w:rPr>
              <w:t>13,278</w:t>
            </w:r>
            <w:r w:rsidR="009C48F4" w:rsidRPr="00597911">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3A374CA" w14:textId="77777777" w:rsidR="00B77159" w:rsidRPr="00597911" w:rsidRDefault="00B77159" w:rsidP="00B77159">
            <w:pPr>
              <w:ind w:left="-113" w:right="-113"/>
              <w:jc w:val="center"/>
              <w:rPr>
                <w:sz w:val="20"/>
                <w:szCs w:val="20"/>
              </w:rPr>
            </w:pPr>
          </w:p>
          <w:p w14:paraId="10C4427A" w14:textId="77777777" w:rsidR="00B77159" w:rsidRPr="00597911" w:rsidRDefault="00B77159" w:rsidP="00B77159">
            <w:pPr>
              <w:ind w:left="-113" w:right="-113"/>
              <w:jc w:val="center"/>
              <w:rPr>
                <w:sz w:val="20"/>
                <w:szCs w:val="20"/>
              </w:rPr>
            </w:pPr>
            <w:r w:rsidRPr="00597911">
              <w:rPr>
                <w:sz w:val="20"/>
                <w:szCs w:val="20"/>
              </w:rPr>
              <w:t>11,348</w:t>
            </w:r>
          </w:p>
          <w:p w14:paraId="5436F4AC" w14:textId="77777777" w:rsidR="00FE33AB" w:rsidRPr="00597911" w:rsidRDefault="00B77159" w:rsidP="00B77159">
            <w:pPr>
              <w:ind w:left="-113" w:right="-113"/>
              <w:jc w:val="center"/>
              <w:rPr>
                <w:sz w:val="20"/>
                <w:szCs w:val="20"/>
              </w:rPr>
            </w:pPr>
            <w:r w:rsidRPr="00597911">
              <w:rPr>
                <w:sz w:val="20"/>
                <w:szCs w:val="20"/>
              </w:rPr>
              <w:t>13,278</w:t>
            </w:r>
            <w:r w:rsidR="009C48F4" w:rsidRPr="00597911">
              <w:rPr>
                <w:sz w:val="20"/>
                <w:szCs w:val="20"/>
              </w:rPr>
              <w:t>*</w:t>
            </w:r>
          </w:p>
        </w:tc>
        <w:tc>
          <w:tcPr>
            <w:tcW w:w="475" w:type="pct"/>
            <w:tcBorders>
              <w:top w:val="single" w:sz="4" w:space="0" w:color="auto"/>
              <w:left w:val="single" w:sz="4" w:space="0" w:color="auto"/>
              <w:bottom w:val="single" w:sz="4" w:space="0" w:color="auto"/>
              <w:right w:val="single" w:sz="4" w:space="0" w:color="auto"/>
            </w:tcBorders>
            <w:vAlign w:val="center"/>
          </w:tcPr>
          <w:p w14:paraId="5B5546B8" w14:textId="77777777" w:rsidR="00B77159" w:rsidRPr="00597911" w:rsidRDefault="00B77159" w:rsidP="00B77159">
            <w:pPr>
              <w:ind w:left="-113" w:right="-113"/>
              <w:jc w:val="center"/>
              <w:rPr>
                <w:sz w:val="20"/>
                <w:szCs w:val="20"/>
              </w:rPr>
            </w:pPr>
          </w:p>
          <w:p w14:paraId="7186F1AF" w14:textId="77777777" w:rsidR="00B77159" w:rsidRPr="00597911" w:rsidRDefault="00B77159" w:rsidP="00B77159">
            <w:pPr>
              <w:ind w:left="-113" w:right="-113"/>
              <w:jc w:val="center"/>
              <w:rPr>
                <w:sz w:val="20"/>
                <w:szCs w:val="20"/>
              </w:rPr>
            </w:pPr>
            <w:r w:rsidRPr="00597911">
              <w:rPr>
                <w:sz w:val="20"/>
                <w:szCs w:val="20"/>
              </w:rPr>
              <w:t>11,348</w:t>
            </w:r>
          </w:p>
          <w:p w14:paraId="60F2B58B" w14:textId="77777777" w:rsidR="00FE33AB" w:rsidRPr="00597911" w:rsidRDefault="00B77159" w:rsidP="00B77159">
            <w:pPr>
              <w:ind w:left="-113" w:right="-113"/>
              <w:jc w:val="center"/>
              <w:rPr>
                <w:sz w:val="20"/>
                <w:szCs w:val="20"/>
              </w:rPr>
            </w:pPr>
            <w:r w:rsidRPr="00597911">
              <w:rPr>
                <w:sz w:val="20"/>
                <w:szCs w:val="20"/>
              </w:rPr>
              <w:t>13,278</w:t>
            </w:r>
            <w:r w:rsidR="009C48F4" w:rsidRPr="00597911">
              <w:rPr>
                <w:sz w:val="20"/>
                <w:szCs w:val="20"/>
              </w:rPr>
              <w:t>*</w:t>
            </w:r>
          </w:p>
        </w:tc>
      </w:tr>
      <w:tr w:rsidR="00FE33AB" w:rsidRPr="00597911" w14:paraId="2D5C80CE"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F6C4723"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07F1F0BF" w14:textId="77777777" w:rsidR="00FE33AB" w:rsidRPr="00597911" w:rsidRDefault="00FE33AB" w:rsidP="00FE33AB">
            <w:pPr>
              <w:ind w:left="-113" w:right="-113"/>
              <w:jc w:val="center"/>
              <w:rPr>
                <w:sz w:val="20"/>
                <w:szCs w:val="20"/>
              </w:rPr>
            </w:pPr>
            <w:r w:rsidRPr="00597911">
              <w:rPr>
                <w:sz w:val="20"/>
                <w:szCs w:val="20"/>
              </w:rPr>
              <w:t>1,055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7AD797F" w14:textId="77777777" w:rsidR="00FE33AB" w:rsidRPr="00597911" w:rsidRDefault="00FE33AB" w:rsidP="00FE33AB">
            <w:pPr>
              <w:ind w:left="-113" w:right="-113"/>
              <w:jc w:val="center"/>
              <w:rPr>
                <w:sz w:val="20"/>
                <w:szCs w:val="20"/>
              </w:rPr>
            </w:pPr>
            <w:r w:rsidRPr="00597911">
              <w:rPr>
                <w:sz w:val="20"/>
                <w:szCs w:val="20"/>
              </w:rPr>
              <w:t>0,73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1ADA20" w14:textId="77777777" w:rsidR="00FE33AB" w:rsidRPr="00597911" w:rsidRDefault="00FE33AB" w:rsidP="00FE33AB">
            <w:pPr>
              <w:ind w:left="-113" w:right="-113"/>
              <w:jc w:val="center"/>
              <w:rPr>
                <w:sz w:val="20"/>
                <w:szCs w:val="20"/>
              </w:rPr>
            </w:pPr>
            <w:r w:rsidRPr="00597911">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2EC10F" w14:textId="77777777" w:rsidR="00FE33AB" w:rsidRPr="00597911" w:rsidRDefault="00FE33AB" w:rsidP="00FE33AB">
            <w:pPr>
              <w:ind w:left="-113" w:right="-113"/>
              <w:jc w:val="center"/>
              <w:rPr>
                <w:sz w:val="20"/>
                <w:szCs w:val="20"/>
              </w:rPr>
            </w:pPr>
            <w:r w:rsidRPr="00597911">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14893" w14:textId="77777777" w:rsidR="00FE33AB" w:rsidRPr="00597911" w:rsidRDefault="00FE33AB" w:rsidP="00FE33AB">
            <w:pPr>
              <w:ind w:left="-113" w:right="-113"/>
              <w:jc w:val="center"/>
              <w:rPr>
                <w:sz w:val="20"/>
                <w:szCs w:val="20"/>
              </w:rPr>
            </w:pPr>
            <w:r w:rsidRPr="00597911">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39E713" w14:textId="77777777" w:rsidR="00930C2A" w:rsidRPr="00597911" w:rsidRDefault="00930C2A" w:rsidP="00FE33AB">
            <w:pPr>
              <w:ind w:left="-113" w:right="-113"/>
              <w:jc w:val="center"/>
              <w:rPr>
                <w:sz w:val="20"/>
                <w:szCs w:val="20"/>
              </w:rPr>
            </w:pPr>
          </w:p>
          <w:p w14:paraId="7A629C2A" w14:textId="77777777" w:rsidR="00930C2A" w:rsidRPr="00597911" w:rsidRDefault="00930C2A" w:rsidP="00FE33AB">
            <w:pPr>
              <w:ind w:left="-113" w:right="-113"/>
              <w:jc w:val="center"/>
              <w:rPr>
                <w:sz w:val="20"/>
                <w:szCs w:val="20"/>
              </w:rPr>
            </w:pPr>
            <w:r w:rsidRPr="00597911">
              <w:rPr>
                <w:sz w:val="20"/>
                <w:szCs w:val="20"/>
              </w:rPr>
              <w:t>0,852</w:t>
            </w:r>
          </w:p>
          <w:p w14:paraId="340DF66A" w14:textId="77777777" w:rsidR="00FE33AB" w:rsidRPr="00597911" w:rsidRDefault="00FE33AB" w:rsidP="00FE33AB">
            <w:pPr>
              <w:ind w:left="-113" w:right="-113"/>
              <w:jc w:val="center"/>
              <w:rPr>
                <w:sz w:val="20"/>
                <w:szCs w:val="20"/>
              </w:rPr>
            </w:pPr>
            <w:r w:rsidRPr="00597911">
              <w:rPr>
                <w:sz w:val="20"/>
                <w:szCs w:val="20"/>
              </w:rPr>
              <w:t>1,702</w:t>
            </w:r>
            <w:r w:rsidR="009C48F4" w:rsidRPr="00597911">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6B2FD6D" w14:textId="77777777" w:rsidR="00930C2A" w:rsidRPr="00597911" w:rsidRDefault="00930C2A" w:rsidP="00FE33AB">
            <w:pPr>
              <w:ind w:left="-113" w:right="-113"/>
              <w:jc w:val="center"/>
              <w:rPr>
                <w:sz w:val="20"/>
                <w:szCs w:val="20"/>
              </w:rPr>
            </w:pPr>
          </w:p>
          <w:p w14:paraId="6BB10BEC" w14:textId="77777777" w:rsidR="00930C2A" w:rsidRPr="00597911" w:rsidRDefault="00B77159" w:rsidP="00FE33AB">
            <w:pPr>
              <w:ind w:left="-113" w:right="-113"/>
              <w:jc w:val="center"/>
              <w:rPr>
                <w:sz w:val="20"/>
                <w:szCs w:val="20"/>
              </w:rPr>
            </w:pPr>
            <w:r w:rsidRPr="00597911">
              <w:rPr>
                <w:sz w:val="20"/>
                <w:szCs w:val="20"/>
              </w:rPr>
              <w:t>1,282</w:t>
            </w:r>
          </w:p>
          <w:p w14:paraId="022347F6" w14:textId="77777777" w:rsidR="00FE33AB" w:rsidRPr="00597911" w:rsidRDefault="00FE33AB" w:rsidP="00FE33AB">
            <w:pPr>
              <w:ind w:left="-113" w:right="-113"/>
              <w:jc w:val="center"/>
              <w:rPr>
                <w:sz w:val="20"/>
                <w:szCs w:val="20"/>
              </w:rPr>
            </w:pPr>
            <w:r w:rsidRPr="00597911">
              <w:rPr>
                <w:sz w:val="20"/>
                <w:szCs w:val="20"/>
              </w:rPr>
              <w:t>2,132</w:t>
            </w:r>
            <w:r w:rsidR="009C48F4" w:rsidRPr="00597911">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E8C5926" w14:textId="77777777" w:rsidR="00B77159" w:rsidRPr="00597911" w:rsidRDefault="00B77159" w:rsidP="00B77159">
            <w:pPr>
              <w:ind w:left="-113" w:right="-113"/>
              <w:jc w:val="center"/>
              <w:rPr>
                <w:sz w:val="20"/>
                <w:szCs w:val="20"/>
              </w:rPr>
            </w:pPr>
          </w:p>
          <w:p w14:paraId="0944C3CD" w14:textId="77777777" w:rsidR="00B77159" w:rsidRPr="00597911" w:rsidRDefault="00B77159" w:rsidP="00B77159">
            <w:pPr>
              <w:ind w:left="-113" w:right="-113"/>
              <w:jc w:val="center"/>
              <w:rPr>
                <w:sz w:val="20"/>
                <w:szCs w:val="20"/>
              </w:rPr>
            </w:pPr>
            <w:r w:rsidRPr="00597911">
              <w:rPr>
                <w:sz w:val="20"/>
                <w:szCs w:val="20"/>
              </w:rPr>
              <w:t>1,282</w:t>
            </w:r>
          </w:p>
          <w:p w14:paraId="2E185468" w14:textId="77777777" w:rsidR="00FE33AB" w:rsidRPr="00597911" w:rsidRDefault="00B77159" w:rsidP="00B77159">
            <w:pPr>
              <w:ind w:left="-113" w:right="-113"/>
              <w:jc w:val="center"/>
              <w:rPr>
                <w:sz w:val="20"/>
                <w:szCs w:val="20"/>
              </w:rPr>
            </w:pPr>
            <w:r w:rsidRPr="00597911">
              <w:rPr>
                <w:sz w:val="20"/>
                <w:szCs w:val="20"/>
              </w:rPr>
              <w:t>2,132</w:t>
            </w:r>
            <w:r w:rsidR="009C48F4" w:rsidRPr="00597911">
              <w:rPr>
                <w:sz w:val="20"/>
                <w:szCs w:val="20"/>
              </w:rPr>
              <w:t>*</w:t>
            </w:r>
          </w:p>
        </w:tc>
        <w:tc>
          <w:tcPr>
            <w:tcW w:w="475" w:type="pct"/>
            <w:tcBorders>
              <w:top w:val="single" w:sz="4" w:space="0" w:color="auto"/>
              <w:left w:val="single" w:sz="4" w:space="0" w:color="auto"/>
              <w:bottom w:val="single" w:sz="4" w:space="0" w:color="auto"/>
              <w:right w:val="single" w:sz="4" w:space="0" w:color="auto"/>
            </w:tcBorders>
            <w:vAlign w:val="center"/>
          </w:tcPr>
          <w:p w14:paraId="766AF7D0" w14:textId="77777777" w:rsidR="00B77159" w:rsidRPr="00597911" w:rsidRDefault="00B77159" w:rsidP="00B77159">
            <w:pPr>
              <w:ind w:left="-113" w:right="-113"/>
              <w:jc w:val="center"/>
              <w:rPr>
                <w:sz w:val="20"/>
                <w:szCs w:val="20"/>
              </w:rPr>
            </w:pPr>
          </w:p>
          <w:p w14:paraId="00B1E532" w14:textId="77777777" w:rsidR="00B77159" w:rsidRPr="00597911" w:rsidRDefault="00B77159" w:rsidP="00B77159">
            <w:pPr>
              <w:ind w:left="-113" w:right="-113"/>
              <w:jc w:val="center"/>
              <w:rPr>
                <w:sz w:val="20"/>
                <w:szCs w:val="20"/>
              </w:rPr>
            </w:pPr>
            <w:r w:rsidRPr="00597911">
              <w:rPr>
                <w:sz w:val="20"/>
                <w:szCs w:val="20"/>
              </w:rPr>
              <w:t>1,282</w:t>
            </w:r>
          </w:p>
          <w:p w14:paraId="43B261BE" w14:textId="77777777" w:rsidR="00FE33AB" w:rsidRPr="00597911" w:rsidRDefault="00B77159" w:rsidP="00B77159">
            <w:pPr>
              <w:ind w:left="-113" w:right="-113"/>
              <w:jc w:val="center"/>
              <w:rPr>
                <w:sz w:val="20"/>
                <w:szCs w:val="20"/>
              </w:rPr>
            </w:pPr>
            <w:r w:rsidRPr="00597911">
              <w:rPr>
                <w:sz w:val="20"/>
                <w:szCs w:val="20"/>
              </w:rPr>
              <w:t>2,132</w:t>
            </w:r>
            <w:r w:rsidR="009C48F4" w:rsidRPr="00597911">
              <w:rPr>
                <w:sz w:val="20"/>
                <w:szCs w:val="20"/>
              </w:rPr>
              <w:t>*</w:t>
            </w:r>
          </w:p>
        </w:tc>
      </w:tr>
      <w:tr w:rsidR="00065232" w:rsidRPr="00597911" w14:paraId="6439036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0C6286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nil"/>
              <w:bottom w:val="single" w:sz="4" w:space="0" w:color="auto"/>
              <w:right w:val="single" w:sz="4" w:space="0" w:color="auto"/>
            </w:tcBorders>
            <w:shd w:val="clear" w:color="auto" w:fill="auto"/>
            <w:vAlign w:val="center"/>
          </w:tcPr>
          <w:p w14:paraId="5D09529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B2036F"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D3A82FA" w14:textId="77777777" w:rsidR="00065232" w:rsidRPr="00597911" w:rsidRDefault="005D4113">
            <w:pPr>
              <w:ind w:left="-113" w:right="-113"/>
              <w:jc w:val="center"/>
              <w:rPr>
                <w:sz w:val="20"/>
                <w:szCs w:val="20"/>
              </w:rPr>
            </w:pPr>
            <w:r w:rsidRPr="00597911">
              <w:rPr>
                <w:sz w:val="20"/>
                <w:szCs w:val="20"/>
              </w:rPr>
              <w:t>0,43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8BF9FD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64C278" w14:textId="77777777" w:rsidR="00930C2A" w:rsidRPr="00597911" w:rsidRDefault="00930C2A">
            <w:pPr>
              <w:ind w:left="-113" w:right="-113"/>
              <w:jc w:val="center"/>
              <w:rPr>
                <w:sz w:val="20"/>
                <w:szCs w:val="20"/>
              </w:rPr>
            </w:pPr>
          </w:p>
          <w:p w14:paraId="16853FA0" w14:textId="77777777" w:rsidR="00930C2A" w:rsidRPr="00597911" w:rsidRDefault="00930C2A">
            <w:pPr>
              <w:ind w:left="-113" w:right="-113"/>
              <w:jc w:val="center"/>
              <w:rPr>
                <w:sz w:val="20"/>
                <w:szCs w:val="20"/>
              </w:rPr>
            </w:pPr>
            <w:r w:rsidRPr="00597911">
              <w:rPr>
                <w:sz w:val="20"/>
                <w:szCs w:val="20"/>
              </w:rPr>
              <w:t>0</w:t>
            </w:r>
          </w:p>
          <w:p w14:paraId="10E6A249" w14:textId="77777777" w:rsidR="00065232" w:rsidRPr="00597911" w:rsidRDefault="00500CBE">
            <w:pPr>
              <w:ind w:left="-113" w:right="-113"/>
              <w:jc w:val="center"/>
              <w:rPr>
                <w:sz w:val="20"/>
                <w:szCs w:val="20"/>
              </w:rPr>
            </w:pPr>
            <w:r w:rsidRPr="00597911">
              <w:rPr>
                <w:sz w:val="20"/>
                <w:szCs w:val="20"/>
              </w:rPr>
              <w:t>2,78</w:t>
            </w:r>
            <w:r w:rsidR="009C48F4" w:rsidRPr="00597911">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AEC9718" w14:textId="77777777" w:rsidR="00065232" w:rsidRPr="00597911" w:rsidRDefault="00FE33AB">
            <w:pPr>
              <w:ind w:left="-113" w:right="-113"/>
              <w:jc w:val="center"/>
              <w:rPr>
                <w:sz w:val="20"/>
                <w:szCs w:val="20"/>
              </w:rPr>
            </w:pPr>
            <w:r w:rsidRPr="00597911">
              <w:rPr>
                <w:sz w:val="20"/>
                <w:szCs w:val="20"/>
              </w:rPr>
              <w:t>0,95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6D65FC"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CEE4E89"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D47BD61" w14:textId="77777777" w:rsidR="00065232" w:rsidRPr="00597911" w:rsidRDefault="005D4113">
            <w:pPr>
              <w:ind w:left="-113" w:right="-113"/>
              <w:jc w:val="center"/>
              <w:rPr>
                <w:sz w:val="20"/>
                <w:szCs w:val="20"/>
              </w:rPr>
            </w:pPr>
            <w:r w:rsidRPr="00597911">
              <w:rPr>
                <w:sz w:val="20"/>
                <w:szCs w:val="20"/>
              </w:rPr>
              <w:t>0</w:t>
            </w:r>
          </w:p>
        </w:tc>
      </w:tr>
      <w:tr w:rsidR="00065232" w:rsidRPr="00597911" w14:paraId="681110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43BBF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138DD143"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2A1C08C"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2648018" w14:textId="77777777" w:rsidR="00065232" w:rsidRPr="00597911" w:rsidRDefault="005D4113">
            <w:pPr>
              <w:ind w:left="-113" w:right="-113"/>
              <w:jc w:val="center"/>
              <w:rPr>
                <w:sz w:val="20"/>
                <w:szCs w:val="20"/>
              </w:rPr>
            </w:pPr>
            <w:r w:rsidRPr="00597911">
              <w:rPr>
                <w:sz w:val="20"/>
                <w:szCs w:val="20"/>
              </w:rPr>
              <w:t>0,308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492EC4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7EB47C" w14:textId="77777777" w:rsidR="00930C2A" w:rsidRPr="00597911" w:rsidRDefault="00930C2A">
            <w:pPr>
              <w:ind w:left="-113" w:right="-113"/>
              <w:jc w:val="center"/>
              <w:rPr>
                <w:sz w:val="20"/>
                <w:szCs w:val="20"/>
              </w:rPr>
            </w:pPr>
          </w:p>
          <w:p w14:paraId="6EDED37C" w14:textId="77777777" w:rsidR="00930C2A" w:rsidRPr="00597911" w:rsidRDefault="00930C2A">
            <w:pPr>
              <w:ind w:left="-113" w:right="-113"/>
              <w:jc w:val="center"/>
              <w:rPr>
                <w:sz w:val="20"/>
                <w:szCs w:val="20"/>
              </w:rPr>
            </w:pPr>
            <w:r w:rsidRPr="00597911">
              <w:rPr>
                <w:sz w:val="20"/>
                <w:szCs w:val="20"/>
              </w:rPr>
              <w:t>0</w:t>
            </w:r>
          </w:p>
          <w:p w14:paraId="75641F19" w14:textId="77777777" w:rsidR="00065232" w:rsidRPr="00597911" w:rsidRDefault="00500CBE">
            <w:pPr>
              <w:ind w:left="-113" w:right="-113"/>
              <w:jc w:val="center"/>
              <w:rPr>
                <w:sz w:val="20"/>
                <w:szCs w:val="20"/>
              </w:rPr>
            </w:pPr>
            <w:r w:rsidRPr="00597911">
              <w:rPr>
                <w:sz w:val="20"/>
                <w:szCs w:val="20"/>
              </w:rPr>
              <w:t>1,93</w:t>
            </w:r>
            <w:r w:rsidR="009C48F4" w:rsidRPr="00597911">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D0A0762" w14:textId="77777777" w:rsidR="00065232" w:rsidRPr="00597911" w:rsidRDefault="00FE33AB">
            <w:pPr>
              <w:ind w:left="-113" w:right="-113"/>
              <w:jc w:val="center"/>
              <w:rPr>
                <w:sz w:val="20"/>
                <w:szCs w:val="20"/>
              </w:rPr>
            </w:pPr>
            <w:r w:rsidRPr="00597911">
              <w:rPr>
                <w:sz w:val="20"/>
                <w:szCs w:val="20"/>
              </w:rPr>
              <w:t>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4C9F379"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28E3DA0"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5DF06B4" w14:textId="77777777" w:rsidR="00065232" w:rsidRPr="00597911" w:rsidRDefault="005D4113">
            <w:pPr>
              <w:ind w:left="-113" w:right="-113"/>
              <w:jc w:val="center"/>
              <w:rPr>
                <w:sz w:val="20"/>
                <w:szCs w:val="20"/>
              </w:rPr>
            </w:pPr>
            <w:r w:rsidRPr="00597911">
              <w:rPr>
                <w:sz w:val="20"/>
                <w:szCs w:val="20"/>
              </w:rPr>
              <w:t>0</w:t>
            </w:r>
          </w:p>
        </w:tc>
      </w:tr>
      <w:tr w:rsidR="00065232" w:rsidRPr="00597911" w14:paraId="1A9FA99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1B92B7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7C548AC"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681E39A"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0053AC1" w14:textId="77777777" w:rsidR="00065232" w:rsidRPr="00597911" w:rsidRDefault="005D4113">
            <w:pPr>
              <w:ind w:left="-113" w:right="-113"/>
              <w:jc w:val="center"/>
              <w:rPr>
                <w:sz w:val="20"/>
                <w:szCs w:val="20"/>
              </w:rPr>
            </w:pPr>
            <w:r w:rsidRPr="00597911">
              <w:rPr>
                <w:sz w:val="20"/>
                <w:szCs w:val="20"/>
              </w:rPr>
              <w:t>0,122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ABAD3F"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C220707" w14:textId="77777777" w:rsidR="00930C2A" w:rsidRPr="00597911" w:rsidRDefault="00930C2A">
            <w:pPr>
              <w:ind w:left="-113" w:right="-113"/>
              <w:jc w:val="center"/>
              <w:rPr>
                <w:sz w:val="20"/>
                <w:szCs w:val="20"/>
              </w:rPr>
            </w:pPr>
          </w:p>
          <w:p w14:paraId="207479C7" w14:textId="77777777" w:rsidR="00930C2A" w:rsidRPr="00597911" w:rsidRDefault="00930C2A">
            <w:pPr>
              <w:ind w:left="-113" w:right="-113"/>
              <w:jc w:val="center"/>
              <w:rPr>
                <w:sz w:val="20"/>
                <w:szCs w:val="20"/>
              </w:rPr>
            </w:pPr>
            <w:r w:rsidRPr="00597911">
              <w:rPr>
                <w:sz w:val="20"/>
                <w:szCs w:val="20"/>
              </w:rPr>
              <w:t>0</w:t>
            </w:r>
          </w:p>
          <w:p w14:paraId="2F707FCA" w14:textId="77777777" w:rsidR="00065232" w:rsidRPr="00597911" w:rsidRDefault="00500CBE">
            <w:pPr>
              <w:ind w:left="-113" w:right="-113"/>
              <w:jc w:val="center"/>
              <w:rPr>
                <w:sz w:val="20"/>
                <w:szCs w:val="20"/>
              </w:rPr>
            </w:pPr>
            <w:r w:rsidRPr="00597911">
              <w:rPr>
                <w:sz w:val="20"/>
                <w:szCs w:val="20"/>
              </w:rPr>
              <w:t>0,85</w:t>
            </w:r>
            <w:r w:rsidR="009C48F4" w:rsidRPr="00597911">
              <w:rPr>
                <w:sz w:val="20"/>
                <w:szCs w:val="20"/>
              </w:rPr>
              <w:t>*</w:t>
            </w:r>
          </w:p>
          <w:p w14:paraId="09E34094" w14:textId="77777777" w:rsidR="00930C2A" w:rsidRPr="00597911" w:rsidRDefault="00930C2A">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E311939" w14:textId="77777777" w:rsidR="00065232" w:rsidRPr="00597911" w:rsidRDefault="005D4113">
            <w:pPr>
              <w:ind w:left="-113" w:right="-113"/>
              <w:jc w:val="center"/>
              <w:rPr>
                <w:sz w:val="20"/>
                <w:szCs w:val="20"/>
              </w:rPr>
            </w:pPr>
            <w:r w:rsidRPr="00597911">
              <w:rPr>
                <w:sz w:val="20"/>
                <w:szCs w:val="20"/>
              </w:rPr>
              <w:t>0</w:t>
            </w:r>
            <w:r w:rsidR="00FE33AB" w:rsidRPr="00597911">
              <w:rPr>
                <w:sz w:val="20"/>
                <w:szCs w:val="20"/>
              </w:rPr>
              <w:t>,43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CA18708"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BC62A55"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52AC0F" w14:textId="77777777" w:rsidR="00065232" w:rsidRPr="00597911" w:rsidRDefault="005D4113">
            <w:pPr>
              <w:ind w:left="-113" w:right="-113"/>
              <w:jc w:val="center"/>
              <w:rPr>
                <w:sz w:val="20"/>
                <w:szCs w:val="20"/>
              </w:rPr>
            </w:pPr>
            <w:r w:rsidRPr="00597911">
              <w:rPr>
                <w:sz w:val="20"/>
                <w:szCs w:val="20"/>
              </w:rPr>
              <w:t>0</w:t>
            </w:r>
          </w:p>
        </w:tc>
      </w:tr>
      <w:tr w:rsidR="00065232" w:rsidRPr="00597911" w14:paraId="4F4EF9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3A068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nil"/>
              <w:bottom w:val="single" w:sz="4" w:space="0" w:color="auto"/>
              <w:right w:val="single" w:sz="4" w:space="0" w:color="auto"/>
            </w:tcBorders>
            <w:shd w:val="clear" w:color="auto" w:fill="auto"/>
            <w:vAlign w:val="center"/>
          </w:tcPr>
          <w:p w14:paraId="1F187E59"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B3DD00"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431F31C"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B485629"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11E2655"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CB150A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6F5B2C"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0099EA5"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17FCED" w14:textId="77777777" w:rsidR="00065232" w:rsidRPr="00597911" w:rsidRDefault="005D4113">
            <w:pPr>
              <w:ind w:left="-113" w:right="-113"/>
              <w:jc w:val="center"/>
              <w:rPr>
                <w:sz w:val="20"/>
                <w:szCs w:val="20"/>
              </w:rPr>
            </w:pPr>
            <w:r w:rsidRPr="00597911">
              <w:rPr>
                <w:sz w:val="20"/>
                <w:szCs w:val="20"/>
              </w:rPr>
              <w:t>0</w:t>
            </w:r>
          </w:p>
        </w:tc>
      </w:tr>
      <w:tr w:rsidR="00065232" w:rsidRPr="00597911" w14:paraId="7D1C0A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3D5B25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5826850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8CA087A"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9B40D3B"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B6C734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A8EC195"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A54EDE"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DCF570B"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64B03E8"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E1BCFC" w14:textId="77777777" w:rsidR="00065232" w:rsidRPr="00597911" w:rsidRDefault="005D4113">
            <w:pPr>
              <w:ind w:left="-113" w:right="-113"/>
              <w:jc w:val="center"/>
              <w:rPr>
                <w:sz w:val="20"/>
                <w:szCs w:val="20"/>
              </w:rPr>
            </w:pPr>
            <w:r w:rsidRPr="00597911">
              <w:rPr>
                <w:sz w:val="20"/>
                <w:szCs w:val="20"/>
              </w:rPr>
              <w:t>0</w:t>
            </w:r>
          </w:p>
        </w:tc>
      </w:tr>
      <w:tr w:rsidR="00065232" w:rsidRPr="00597911" w14:paraId="059F14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7C613B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44EFE2A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1D6BB7E"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5E3ABA9"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A3D58E5"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E88359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7D9B81"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C38B0B"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BB9DD0B"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461C3BE" w14:textId="77777777" w:rsidR="00065232" w:rsidRPr="00597911" w:rsidRDefault="005D4113">
            <w:pPr>
              <w:ind w:left="-113" w:right="-113"/>
              <w:jc w:val="center"/>
              <w:rPr>
                <w:sz w:val="20"/>
                <w:szCs w:val="20"/>
              </w:rPr>
            </w:pPr>
            <w:r w:rsidRPr="00597911">
              <w:rPr>
                <w:sz w:val="20"/>
                <w:szCs w:val="20"/>
              </w:rPr>
              <w:t>0</w:t>
            </w:r>
          </w:p>
        </w:tc>
      </w:tr>
      <w:tr w:rsidR="00065232" w:rsidRPr="00597911" w14:paraId="79F83B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2D71A5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nil"/>
              <w:bottom w:val="single" w:sz="4" w:space="0" w:color="auto"/>
              <w:right w:val="single" w:sz="4" w:space="0" w:color="auto"/>
            </w:tcBorders>
            <w:shd w:val="clear" w:color="auto" w:fill="auto"/>
            <w:vAlign w:val="center"/>
          </w:tcPr>
          <w:p w14:paraId="511A09FE" w14:textId="77777777" w:rsidR="00065232" w:rsidRPr="00597911" w:rsidRDefault="005D4113">
            <w:pPr>
              <w:ind w:left="-113" w:right="-113"/>
              <w:jc w:val="center"/>
              <w:rPr>
                <w:sz w:val="20"/>
                <w:szCs w:val="20"/>
              </w:rPr>
            </w:pPr>
            <w:r w:rsidRPr="00597911">
              <w:rPr>
                <w:sz w:val="20"/>
                <w:szCs w:val="20"/>
              </w:rPr>
              <w:t>7,53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EFE2A51" w14:textId="77777777" w:rsidR="00065232" w:rsidRPr="00597911" w:rsidRDefault="005D4113">
            <w:pPr>
              <w:ind w:left="-113" w:right="-113"/>
              <w:jc w:val="center"/>
              <w:rPr>
                <w:sz w:val="20"/>
                <w:szCs w:val="20"/>
              </w:rPr>
            </w:pPr>
            <w:r w:rsidRPr="00597911">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7AA457C" w14:textId="77777777" w:rsidR="00065232" w:rsidRPr="00597911" w:rsidRDefault="005D4113">
            <w:pPr>
              <w:ind w:left="-113" w:right="-113"/>
              <w:jc w:val="center"/>
              <w:rPr>
                <w:sz w:val="20"/>
                <w:szCs w:val="20"/>
              </w:rPr>
            </w:pPr>
            <w:r w:rsidRPr="00597911">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387ACA" w14:textId="77777777" w:rsidR="00065232" w:rsidRPr="00597911" w:rsidRDefault="005D4113">
            <w:pPr>
              <w:ind w:left="-113" w:right="-113"/>
              <w:jc w:val="center"/>
              <w:rPr>
                <w:sz w:val="20"/>
                <w:szCs w:val="20"/>
              </w:rPr>
            </w:pPr>
            <w:r w:rsidRPr="00597911">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3CB81EE" w14:textId="77777777" w:rsidR="00065232" w:rsidRPr="00597911" w:rsidRDefault="005D4113">
            <w:pPr>
              <w:ind w:left="-113" w:right="-113"/>
              <w:jc w:val="center"/>
              <w:rPr>
                <w:sz w:val="20"/>
                <w:szCs w:val="20"/>
              </w:rPr>
            </w:pPr>
            <w:r w:rsidRPr="00597911">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446C8A" w14:textId="77777777" w:rsidR="00065232" w:rsidRPr="00597911" w:rsidRDefault="005D4113">
            <w:pPr>
              <w:ind w:left="-113" w:right="-113"/>
              <w:jc w:val="center"/>
              <w:rPr>
                <w:sz w:val="20"/>
                <w:szCs w:val="20"/>
              </w:rPr>
            </w:pPr>
            <w:r w:rsidRPr="00597911">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04C553" w14:textId="77777777" w:rsidR="00065232" w:rsidRPr="00597911" w:rsidRDefault="005D4113">
            <w:pPr>
              <w:ind w:left="-113" w:right="-113"/>
              <w:jc w:val="center"/>
              <w:rPr>
                <w:sz w:val="20"/>
                <w:szCs w:val="20"/>
              </w:rPr>
            </w:pPr>
            <w:r w:rsidRPr="00597911">
              <w:rPr>
                <w:sz w:val="20"/>
                <w:szCs w:val="20"/>
              </w:rPr>
              <w:t>7,094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712B6CD" w14:textId="77777777" w:rsidR="00065232" w:rsidRPr="00597911" w:rsidRDefault="005D4113">
            <w:pPr>
              <w:ind w:left="-113" w:right="-113"/>
              <w:jc w:val="center"/>
              <w:rPr>
                <w:sz w:val="20"/>
                <w:szCs w:val="20"/>
              </w:rPr>
            </w:pPr>
            <w:r w:rsidRPr="00597911">
              <w:rPr>
                <w:sz w:val="20"/>
                <w:szCs w:val="20"/>
              </w:rPr>
              <w:t>7,094</w:t>
            </w:r>
          </w:p>
        </w:tc>
        <w:tc>
          <w:tcPr>
            <w:tcW w:w="475" w:type="pct"/>
            <w:tcBorders>
              <w:top w:val="single" w:sz="4" w:space="0" w:color="auto"/>
              <w:left w:val="single" w:sz="4" w:space="0" w:color="auto"/>
              <w:bottom w:val="single" w:sz="4" w:space="0" w:color="auto"/>
              <w:right w:val="single" w:sz="4" w:space="0" w:color="auto"/>
            </w:tcBorders>
            <w:vAlign w:val="center"/>
          </w:tcPr>
          <w:p w14:paraId="53FBB269" w14:textId="77777777" w:rsidR="00065232" w:rsidRPr="00597911" w:rsidRDefault="005D4113">
            <w:pPr>
              <w:ind w:left="-113" w:right="-113"/>
              <w:jc w:val="center"/>
              <w:rPr>
                <w:sz w:val="20"/>
                <w:szCs w:val="20"/>
              </w:rPr>
            </w:pPr>
            <w:r w:rsidRPr="00597911">
              <w:rPr>
                <w:sz w:val="20"/>
                <w:szCs w:val="20"/>
              </w:rPr>
              <w:t>7,094</w:t>
            </w:r>
          </w:p>
        </w:tc>
      </w:tr>
      <w:tr w:rsidR="00065232" w:rsidRPr="00597911" w14:paraId="0EBA73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300A0A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0A1EF2EB" w14:textId="77777777" w:rsidR="00065232" w:rsidRPr="00597911" w:rsidRDefault="005D4113">
            <w:pPr>
              <w:ind w:left="-113" w:right="-113"/>
              <w:jc w:val="center"/>
              <w:rPr>
                <w:sz w:val="20"/>
                <w:szCs w:val="20"/>
              </w:rPr>
            </w:pPr>
            <w:r w:rsidRPr="00597911">
              <w:rPr>
                <w:sz w:val="20"/>
                <w:szCs w:val="20"/>
              </w:rPr>
              <w:t>7,515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059DE36" w14:textId="77777777" w:rsidR="00065232" w:rsidRPr="00597911" w:rsidRDefault="005D4113">
            <w:pPr>
              <w:ind w:left="-113" w:right="-113"/>
              <w:jc w:val="center"/>
              <w:rPr>
                <w:sz w:val="20"/>
                <w:szCs w:val="20"/>
              </w:rPr>
            </w:pPr>
            <w:r w:rsidRPr="00597911">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AEAA56" w14:textId="77777777" w:rsidR="00065232" w:rsidRPr="00597911" w:rsidRDefault="005D4113">
            <w:pPr>
              <w:ind w:left="-113" w:right="-113"/>
              <w:jc w:val="center"/>
              <w:rPr>
                <w:sz w:val="20"/>
                <w:szCs w:val="20"/>
              </w:rPr>
            </w:pPr>
            <w:r w:rsidRPr="00597911">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1C99496" w14:textId="77777777" w:rsidR="00065232" w:rsidRPr="00597911" w:rsidRDefault="005D4113">
            <w:pPr>
              <w:ind w:left="-113" w:right="-113"/>
              <w:jc w:val="center"/>
              <w:rPr>
                <w:sz w:val="20"/>
                <w:szCs w:val="20"/>
              </w:rPr>
            </w:pPr>
            <w:r w:rsidRPr="00597911">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D561556" w14:textId="77777777" w:rsidR="00065232" w:rsidRPr="00597911" w:rsidRDefault="005D4113">
            <w:pPr>
              <w:ind w:left="-113" w:right="-113"/>
              <w:jc w:val="center"/>
              <w:rPr>
                <w:sz w:val="20"/>
                <w:szCs w:val="20"/>
              </w:rPr>
            </w:pPr>
            <w:r w:rsidRPr="00597911">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A7D4BBA" w14:textId="77777777" w:rsidR="00065232" w:rsidRPr="00597911" w:rsidRDefault="005D4113">
            <w:pPr>
              <w:ind w:left="-113" w:right="-113"/>
              <w:jc w:val="center"/>
              <w:rPr>
                <w:sz w:val="20"/>
                <w:szCs w:val="20"/>
              </w:rPr>
            </w:pPr>
            <w:r w:rsidRPr="00597911">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3CEDCFD" w14:textId="77777777" w:rsidR="00065232" w:rsidRPr="00597911" w:rsidRDefault="005D4113">
            <w:pPr>
              <w:ind w:left="-113" w:right="-113"/>
              <w:jc w:val="center"/>
              <w:rPr>
                <w:sz w:val="20"/>
                <w:szCs w:val="20"/>
              </w:rPr>
            </w:pPr>
            <w:r w:rsidRPr="00597911">
              <w:rPr>
                <w:sz w:val="20"/>
                <w:szCs w:val="20"/>
              </w:rPr>
              <w:t>7,03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009527" w14:textId="77777777" w:rsidR="00065232" w:rsidRPr="00597911" w:rsidRDefault="005D4113">
            <w:pPr>
              <w:ind w:left="-113" w:right="-113"/>
              <w:jc w:val="center"/>
              <w:rPr>
                <w:sz w:val="20"/>
                <w:szCs w:val="20"/>
              </w:rPr>
            </w:pPr>
            <w:r w:rsidRPr="00597911">
              <w:rPr>
                <w:sz w:val="20"/>
                <w:szCs w:val="20"/>
              </w:rPr>
              <w:t>7,03</w:t>
            </w:r>
          </w:p>
        </w:tc>
        <w:tc>
          <w:tcPr>
            <w:tcW w:w="475" w:type="pct"/>
            <w:tcBorders>
              <w:top w:val="single" w:sz="4" w:space="0" w:color="auto"/>
              <w:left w:val="single" w:sz="4" w:space="0" w:color="auto"/>
              <w:bottom w:val="single" w:sz="4" w:space="0" w:color="auto"/>
              <w:right w:val="single" w:sz="4" w:space="0" w:color="auto"/>
            </w:tcBorders>
            <w:vAlign w:val="center"/>
          </w:tcPr>
          <w:p w14:paraId="5B66B855" w14:textId="77777777" w:rsidR="00065232" w:rsidRPr="00597911" w:rsidRDefault="005D4113">
            <w:pPr>
              <w:ind w:left="-113" w:right="-113"/>
              <w:jc w:val="center"/>
              <w:rPr>
                <w:sz w:val="20"/>
                <w:szCs w:val="20"/>
              </w:rPr>
            </w:pPr>
            <w:r w:rsidRPr="00597911">
              <w:rPr>
                <w:sz w:val="20"/>
                <w:szCs w:val="20"/>
              </w:rPr>
              <w:t>7,03</w:t>
            </w:r>
          </w:p>
        </w:tc>
      </w:tr>
      <w:tr w:rsidR="00065232" w:rsidRPr="00597911" w14:paraId="6C593F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1EB725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08F6274" w14:textId="77777777" w:rsidR="00065232" w:rsidRPr="00597911" w:rsidRDefault="005D4113">
            <w:pPr>
              <w:ind w:left="-113" w:right="-113"/>
              <w:jc w:val="center"/>
              <w:rPr>
                <w:sz w:val="20"/>
                <w:szCs w:val="20"/>
              </w:rPr>
            </w:pPr>
            <w:r w:rsidRPr="00597911">
              <w:rPr>
                <w:sz w:val="20"/>
                <w:szCs w:val="20"/>
              </w:rPr>
              <w:t>0,015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7C0E1F7" w14:textId="77777777" w:rsidR="00065232" w:rsidRPr="00597911" w:rsidRDefault="005D4113">
            <w:pPr>
              <w:ind w:left="-113" w:right="-113"/>
              <w:jc w:val="center"/>
              <w:rPr>
                <w:sz w:val="20"/>
                <w:szCs w:val="20"/>
              </w:rPr>
            </w:pPr>
            <w:r w:rsidRPr="00597911">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DA9BB2A" w14:textId="77777777" w:rsidR="00065232" w:rsidRPr="00597911" w:rsidRDefault="005D4113">
            <w:pPr>
              <w:ind w:left="-113" w:right="-113"/>
              <w:jc w:val="center"/>
              <w:rPr>
                <w:sz w:val="20"/>
                <w:szCs w:val="20"/>
              </w:rPr>
            </w:pPr>
            <w:r w:rsidRPr="00597911">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7E0C9B" w14:textId="77777777" w:rsidR="00065232" w:rsidRPr="00597911" w:rsidRDefault="005D4113">
            <w:pPr>
              <w:ind w:left="-113" w:right="-113"/>
              <w:jc w:val="center"/>
              <w:rPr>
                <w:sz w:val="20"/>
                <w:szCs w:val="20"/>
              </w:rPr>
            </w:pPr>
            <w:r w:rsidRPr="00597911">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B661B1" w14:textId="77777777" w:rsidR="00065232" w:rsidRPr="00597911" w:rsidRDefault="005D4113">
            <w:pPr>
              <w:ind w:left="-113" w:right="-113"/>
              <w:jc w:val="center"/>
              <w:rPr>
                <w:sz w:val="20"/>
                <w:szCs w:val="20"/>
              </w:rPr>
            </w:pPr>
            <w:r w:rsidRPr="00597911">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0CE6C70" w14:textId="77777777" w:rsidR="00065232" w:rsidRPr="00597911" w:rsidRDefault="005D4113">
            <w:pPr>
              <w:ind w:left="-113" w:right="-113"/>
              <w:jc w:val="center"/>
              <w:rPr>
                <w:sz w:val="20"/>
                <w:szCs w:val="20"/>
              </w:rPr>
            </w:pPr>
            <w:r w:rsidRPr="00597911">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22D3D0" w14:textId="77777777" w:rsidR="00065232" w:rsidRPr="00597911" w:rsidRDefault="005D4113">
            <w:pPr>
              <w:ind w:left="-113" w:right="-113"/>
              <w:jc w:val="center"/>
              <w:rPr>
                <w:sz w:val="20"/>
                <w:szCs w:val="20"/>
              </w:rPr>
            </w:pPr>
            <w:r w:rsidRPr="00597911">
              <w:rPr>
                <w:sz w:val="20"/>
                <w:szCs w:val="20"/>
              </w:rPr>
              <w:t>0,064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524A536" w14:textId="77777777" w:rsidR="00065232" w:rsidRPr="00597911" w:rsidRDefault="005D4113">
            <w:pPr>
              <w:ind w:left="-113" w:right="-113"/>
              <w:jc w:val="center"/>
              <w:rPr>
                <w:sz w:val="20"/>
                <w:szCs w:val="20"/>
              </w:rPr>
            </w:pPr>
            <w:r w:rsidRPr="00597911">
              <w:rPr>
                <w:sz w:val="20"/>
                <w:szCs w:val="20"/>
              </w:rPr>
              <w:t>0,064</w:t>
            </w:r>
          </w:p>
        </w:tc>
        <w:tc>
          <w:tcPr>
            <w:tcW w:w="475" w:type="pct"/>
            <w:tcBorders>
              <w:top w:val="single" w:sz="4" w:space="0" w:color="auto"/>
              <w:left w:val="single" w:sz="4" w:space="0" w:color="auto"/>
              <w:bottom w:val="single" w:sz="4" w:space="0" w:color="auto"/>
              <w:right w:val="single" w:sz="4" w:space="0" w:color="auto"/>
            </w:tcBorders>
            <w:vAlign w:val="center"/>
          </w:tcPr>
          <w:p w14:paraId="59E2C981" w14:textId="77777777" w:rsidR="00065232" w:rsidRPr="00597911" w:rsidRDefault="005D4113">
            <w:pPr>
              <w:ind w:left="-113" w:right="-113"/>
              <w:jc w:val="center"/>
              <w:rPr>
                <w:sz w:val="20"/>
                <w:szCs w:val="20"/>
              </w:rPr>
            </w:pPr>
            <w:r w:rsidRPr="00597911">
              <w:rPr>
                <w:sz w:val="20"/>
                <w:szCs w:val="20"/>
              </w:rPr>
              <w:t>0,064</w:t>
            </w:r>
          </w:p>
        </w:tc>
      </w:tr>
      <w:tr w:rsidR="00065232" w:rsidRPr="00597911" w14:paraId="3C6BD33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DBFE2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78" w:type="pct"/>
            <w:tcBorders>
              <w:top w:val="single" w:sz="4" w:space="0" w:color="auto"/>
              <w:left w:val="nil"/>
              <w:bottom w:val="single" w:sz="4" w:space="0" w:color="auto"/>
              <w:right w:val="single" w:sz="4" w:space="0" w:color="auto"/>
            </w:tcBorders>
            <w:shd w:val="clear" w:color="auto" w:fill="auto"/>
            <w:vAlign w:val="center"/>
          </w:tcPr>
          <w:p w14:paraId="30B1BC5E"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941D58"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367F7A"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3C5423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8AEC9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A3FD55"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3A657E"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5474C8"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D10E69C" w14:textId="77777777" w:rsidR="00065232" w:rsidRPr="00597911" w:rsidRDefault="005D4113">
            <w:pPr>
              <w:ind w:left="-113" w:right="-113"/>
              <w:jc w:val="center"/>
              <w:rPr>
                <w:sz w:val="20"/>
                <w:szCs w:val="20"/>
              </w:rPr>
            </w:pPr>
            <w:r w:rsidRPr="00597911">
              <w:rPr>
                <w:sz w:val="20"/>
                <w:szCs w:val="20"/>
              </w:rPr>
              <w:t>0</w:t>
            </w:r>
          </w:p>
        </w:tc>
      </w:tr>
      <w:tr w:rsidR="00FE33AB" w:rsidRPr="00597911" w14:paraId="7B41244F" w14:textId="77777777" w:rsidTr="00FE33AB">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F9328EC"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nil"/>
              <w:bottom w:val="single" w:sz="4" w:space="0" w:color="auto"/>
              <w:right w:val="single" w:sz="4" w:space="0" w:color="auto"/>
            </w:tcBorders>
            <w:shd w:val="clear" w:color="auto" w:fill="auto"/>
            <w:vAlign w:val="center"/>
          </w:tcPr>
          <w:p w14:paraId="1B9598D7" w14:textId="77777777" w:rsidR="00FE33AB" w:rsidRPr="00597911" w:rsidRDefault="00FE33AB" w:rsidP="00FE33AB">
            <w:pPr>
              <w:ind w:left="-113" w:right="-113"/>
              <w:jc w:val="center"/>
              <w:rPr>
                <w:sz w:val="20"/>
                <w:szCs w:val="20"/>
              </w:rPr>
            </w:pPr>
            <w:r w:rsidRPr="00597911">
              <w:rPr>
                <w:sz w:val="20"/>
                <w:szCs w:val="20"/>
              </w:rPr>
              <w:t>25,22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151EEF" w14:textId="77777777" w:rsidR="00FE33AB" w:rsidRPr="00597911" w:rsidRDefault="00FE33AB" w:rsidP="00FE33AB">
            <w:pPr>
              <w:ind w:left="-113" w:right="-113"/>
              <w:jc w:val="center"/>
              <w:rPr>
                <w:sz w:val="20"/>
                <w:szCs w:val="20"/>
              </w:rPr>
            </w:pPr>
            <w:r w:rsidRPr="00597911">
              <w:rPr>
                <w:sz w:val="20"/>
                <w:szCs w:val="20"/>
              </w:rPr>
              <w:t>18,34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50A4D2" w14:textId="77777777" w:rsidR="00FE33AB" w:rsidRPr="00597911" w:rsidRDefault="00FE33AB" w:rsidP="00FE33AB">
            <w:pPr>
              <w:ind w:left="-113" w:right="-113"/>
              <w:jc w:val="center"/>
              <w:rPr>
                <w:sz w:val="20"/>
                <w:szCs w:val="20"/>
              </w:rPr>
            </w:pPr>
            <w:r w:rsidRPr="00597911">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ECFD8A3" w14:textId="77777777" w:rsidR="00FE33AB" w:rsidRPr="00597911" w:rsidRDefault="00FE33AB" w:rsidP="00FE33AB">
            <w:pPr>
              <w:ind w:left="-113" w:right="-113"/>
              <w:jc w:val="center"/>
              <w:rPr>
                <w:sz w:val="20"/>
                <w:szCs w:val="20"/>
              </w:rPr>
            </w:pPr>
            <w:r w:rsidRPr="00597911">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6E8F1" w14:textId="77777777" w:rsidR="00930C2A" w:rsidRPr="00597911" w:rsidRDefault="00930C2A" w:rsidP="00FE33AB">
            <w:pPr>
              <w:ind w:left="-113" w:right="-113"/>
              <w:jc w:val="center"/>
              <w:rPr>
                <w:sz w:val="20"/>
                <w:szCs w:val="20"/>
              </w:rPr>
            </w:pPr>
          </w:p>
          <w:p w14:paraId="3213259E" w14:textId="77777777" w:rsidR="00930C2A" w:rsidRPr="00597911" w:rsidRDefault="00930C2A" w:rsidP="00FE33AB">
            <w:pPr>
              <w:ind w:left="-113" w:right="-113"/>
              <w:jc w:val="center"/>
              <w:rPr>
                <w:sz w:val="20"/>
                <w:szCs w:val="20"/>
              </w:rPr>
            </w:pPr>
            <w:r w:rsidRPr="00597911">
              <w:rPr>
                <w:sz w:val="20"/>
                <w:szCs w:val="20"/>
              </w:rPr>
              <w:t>18,77</w:t>
            </w:r>
          </w:p>
          <w:p w14:paraId="2396DD7D" w14:textId="77777777" w:rsidR="00FE33AB" w:rsidRPr="00597911" w:rsidRDefault="00FE33AB" w:rsidP="00FE33AB">
            <w:pPr>
              <w:ind w:left="-113" w:right="-113"/>
              <w:jc w:val="center"/>
              <w:rPr>
                <w:sz w:val="20"/>
                <w:szCs w:val="20"/>
              </w:rPr>
            </w:pPr>
            <w:r w:rsidRPr="00597911">
              <w:rPr>
                <w:sz w:val="20"/>
                <w:szCs w:val="20"/>
              </w:rPr>
              <w:t>21,55</w:t>
            </w:r>
            <w:r w:rsidR="009C48F4" w:rsidRPr="00597911">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DBBDC00" w14:textId="77777777" w:rsidR="00930C2A" w:rsidRPr="00597911" w:rsidRDefault="00930C2A" w:rsidP="00FE33AB">
            <w:pPr>
              <w:ind w:left="-113" w:right="-113"/>
              <w:jc w:val="center"/>
              <w:rPr>
                <w:sz w:val="20"/>
                <w:szCs w:val="20"/>
              </w:rPr>
            </w:pPr>
          </w:p>
          <w:p w14:paraId="5AF3D2CD" w14:textId="77777777" w:rsidR="00930C2A" w:rsidRPr="00597911" w:rsidRDefault="00930C2A" w:rsidP="00FE33AB">
            <w:pPr>
              <w:ind w:left="-113" w:right="-113"/>
              <w:jc w:val="center"/>
              <w:rPr>
                <w:sz w:val="20"/>
                <w:szCs w:val="20"/>
              </w:rPr>
            </w:pPr>
            <w:r w:rsidRPr="00597911">
              <w:rPr>
                <w:sz w:val="20"/>
                <w:szCs w:val="20"/>
              </w:rPr>
              <w:t>19,72</w:t>
            </w:r>
          </w:p>
          <w:p w14:paraId="56EAE467" w14:textId="77777777" w:rsidR="00FE33AB" w:rsidRPr="00597911" w:rsidRDefault="00FE33AB" w:rsidP="00FE33AB">
            <w:pPr>
              <w:ind w:left="-113" w:right="-113"/>
              <w:jc w:val="center"/>
              <w:rPr>
                <w:sz w:val="20"/>
                <w:szCs w:val="20"/>
              </w:rPr>
            </w:pPr>
            <w:r w:rsidRPr="00597911">
              <w:rPr>
                <w:sz w:val="20"/>
                <w:szCs w:val="20"/>
              </w:rPr>
              <w:t>22,50</w:t>
            </w:r>
            <w:r w:rsidR="009C48F4" w:rsidRPr="00597911">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C492CC5" w14:textId="77777777" w:rsidR="00930C2A" w:rsidRPr="00597911" w:rsidRDefault="00930C2A" w:rsidP="00930C2A">
            <w:pPr>
              <w:ind w:left="-113" w:right="-113"/>
              <w:jc w:val="center"/>
              <w:rPr>
                <w:sz w:val="20"/>
                <w:szCs w:val="20"/>
              </w:rPr>
            </w:pPr>
          </w:p>
          <w:p w14:paraId="6E4743E0" w14:textId="77777777" w:rsidR="00930C2A" w:rsidRPr="00597911" w:rsidRDefault="00930C2A" w:rsidP="00930C2A">
            <w:pPr>
              <w:ind w:left="-113" w:right="-113"/>
              <w:jc w:val="center"/>
              <w:rPr>
                <w:sz w:val="20"/>
                <w:szCs w:val="20"/>
              </w:rPr>
            </w:pPr>
            <w:r w:rsidRPr="00597911">
              <w:rPr>
                <w:sz w:val="20"/>
                <w:szCs w:val="20"/>
              </w:rPr>
              <w:t>19,72</w:t>
            </w:r>
          </w:p>
          <w:p w14:paraId="3F03DF10" w14:textId="77777777" w:rsidR="00FE33AB" w:rsidRPr="00597911" w:rsidRDefault="00930C2A" w:rsidP="00930C2A">
            <w:pPr>
              <w:ind w:left="-113" w:right="-113"/>
              <w:jc w:val="center"/>
              <w:rPr>
                <w:sz w:val="20"/>
                <w:szCs w:val="20"/>
              </w:rPr>
            </w:pPr>
            <w:r w:rsidRPr="00597911">
              <w:rPr>
                <w:sz w:val="20"/>
                <w:szCs w:val="20"/>
              </w:rPr>
              <w:t>22,50</w:t>
            </w:r>
            <w:r w:rsidR="009C48F4" w:rsidRPr="00597911">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29137DD" w14:textId="77777777" w:rsidR="00930C2A" w:rsidRPr="00597911" w:rsidRDefault="00930C2A" w:rsidP="00930C2A">
            <w:pPr>
              <w:ind w:left="-113" w:right="-113"/>
              <w:jc w:val="center"/>
              <w:rPr>
                <w:sz w:val="20"/>
                <w:szCs w:val="20"/>
              </w:rPr>
            </w:pPr>
          </w:p>
          <w:p w14:paraId="6818E4F6" w14:textId="77777777" w:rsidR="00930C2A" w:rsidRPr="00597911" w:rsidRDefault="00930C2A" w:rsidP="00930C2A">
            <w:pPr>
              <w:ind w:left="-113" w:right="-113"/>
              <w:jc w:val="center"/>
              <w:rPr>
                <w:sz w:val="20"/>
                <w:szCs w:val="20"/>
              </w:rPr>
            </w:pPr>
            <w:r w:rsidRPr="00597911">
              <w:rPr>
                <w:sz w:val="20"/>
                <w:szCs w:val="20"/>
              </w:rPr>
              <w:t>19,72</w:t>
            </w:r>
          </w:p>
          <w:p w14:paraId="1E149CBE" w14:textId="77777777" w:rsidR="00FE33AB" w:rsidRPr="00597911" w:rsidRDefault="00930C2A" w:rsidP="00930C2A">
            <w:pPr>
              <w:jc w:val="center"/>
            </w:pPr>
            <w:r w:rsidRPr="00597911">
              <w:rPr>
                <w:sz w:val="20"/>
                <w:szCs w:val="20"/>
              </w:rPr>
              <w:t>22,50</w:t>
            </w:r>
            <w:r w:rsidR="009C48F4" w:rsidRPr="00597911">
              <w:rPr>
                <w:sz w:val="20"/>
                <w:szCs w:val="20"/>
              </w:rPr>
              <w:t>*</w:t>
            </w:r>
          </w:p>
        </w:tc>
        <w:tc>
          <w:tcPr>
            <w:tcW w:w="475" w:type="pct"/>
            <w:tcBorders>
              <w:top w:val="single" w:sz="4" w:space="0" w:color="auto"/>
              <w:left w:val="single" w:sz="4" w:space="0" w:color="auto"/>
              <w:bottom w:val="single" w:sz="4" w:space="0" w:color="auto"/>
              <w:right w:val="single" w:sz="4" w:space="0" w:color="auto"/>
            </w:tcBorders>
            <w:vAlign w:val="center"/>
          </w:tcPr>
          <w:p w14:paraId="17CDE3AB" w14:textId="77777777" w:rsidR="00930C2A" w:rsidRPr="00597911" w:rsidRDefault="00930C2A" w:rsidP="00930C2A">
            <w:pPr>
              <w:ind w:left="-113" w:right="-113"/>
              <w:jc w:val="center"/>
              <w:rPr>
                <w:sz w:val="20"/>
                <w:szCs w:val="20"/>
              </w:rPr>
            </w:pPr>
          </w:p>
          <w:p w14:paraId="50A3C4E7" w14:textId="77777777" w:rsidR="00930C2A" w:rsidRPr="00597911" w:rsidRDefault="00930C2A" w:rsidP="00930C2A">
            <w:pPr>
              <w:ind w:left="-113" w:right="-113"/>
              <w:jc w:val="center"/>
              <w:rPr>
                <w:sz w:val="20"/>
                <w:szCs w:val="20"/>
              </w:rPr>
            </w:pPr>
            <w:r w:rsidRPr="00597911">
              <w:rPr>
                <w:sz w:val="20"/>
                <w:szCs w:val="20"/>
              </w:rPr>
              <w:t>19,72</w:t>
            </w:r>
          </w:p>
          <w:p w14:paraId="35C5AB15" w14:textId="77777777" w:rsidR="00FE33AB" w:rsidRPr="00597911" w:rsidRDefault="00930C2A" w:rsidP="00930C2A">
            <w:pPr>
              <w:jc w:val="center"/>
            </w:pPr>
            <w:r w:rsidRPr="00597911">
              <w:rPr>
                <w:sz w:val="20"/>
                <w:szCs w:val="20"/>
              </w:rPr>
              <w:t>22,50</w:t>
            </w:r>
            <w:r w:rsidR="009C48F4" w:rsidRPr="00597911">
              <w:rPr>
                <w:sz w:val="20"/>
                <w:szCs w:val="20"/>
              </w:rPr>
              <w:t>*</w:t>
            </w:r>
          </w:p>
        </w:tc>
      </w:tr>
      <w:tr w:rsidR="00065232" w:rsidRPr="00597911" w14:paraId="5C70549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1AE92E" w14:textId="77777777" w:rsidR="00065232" w:rsidRPr="00597911" w:rsidRDefault="005D4113">
            <w:pPr>
              <w:pStyle w:val="Default"/>
              <w:ind w:left="-113" w:right="-113"/>
              <w:jc w:val="center"/>
              <w:rPr>
                <w:rFonts w:ascii="Times New Roman" w:hAnsi="Times New Roman" w:cs="Times New Roman"/>
                <w:bCs/>
                <w:sz w:val="20"/>
                <w:szCs w:val="20"/>
              </w:rPr>
            </w:pPr>
            <w:r w:rsidRPr="00597911">
              <w:rPr>
                <w:rFonts w:ascii="Times New Roman" w:hAnsi="Times New Roman" w:cs="Times New Roman"/>
                <w:b/>
                <w:bCs/>
                <w:sz w:val="20"/>
                <w:szCs w:val="20"/>
              </w:rPr>
              <w:t>Котельные ООО «Газмаркет»</w:t>
            </w:r>
          </w:p>
        </w:tc>
      </w:tr>
      <w:tr w:rsidR="00065232" w:rsidRPr="00597911" w14:paraId="05D45648"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C6903C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Всего по </w:t>
            </w:r>
            <w:proofErr w:type="gramStart"/>
            <w:r w:rsidRPr="00597911">
              <w:rPr>
                <w:rFonts w:ascii="Times New Roman" w:hAnsi="Times New Roman" w:cs="Times New Roman"/>
                <w:bCs/>
                <w:sz w:val="20"/>
                <w:szCs w:val="20"/>
              </w:rPr>
              <w:t>жилищному</w:t>
            </w:r>
            <w:proofErr w:type="gramEnd"/>
            <w:r w:rsidRPr="00597911">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43C21573"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07BDACCE"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129B0E0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75654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FBA321F"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521C25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0B29D08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5E31E971"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BD56D71"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4DC3560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FEAD8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E549FD6"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3F84B5A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388FB8"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1EE627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4143E976"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5602E3B"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35DA6985"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170EF639"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408B98E"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3C32A16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C905E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xml:space="preserve">– горячее </w:t>
            </w:r>
            <w:r w:rsidRPr="00597911">
              <w:rPr>
                <w:rFonts w:ascii="Times New Roman" w:hAnsi="Times New Roman" w:cs="Times New Roman"/>
                <w:sz w:val="20"/>
                <w:szCs w:val="20"/>
              </w:rPr>
              <w:lastRenderedPageBreak/>
              <w:t>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FF4D001" w14:textId="77777777" w:rsidR="00065232" w:rsidRPr="00597911" w:rsidRDefault="005D4113">
            <w:pPr>
              <w:ind w:left="-113" w:right="-113"/>
              <w:jc w:val="center"/>
              <w:rPr>
                <w:color w:val="000000"/>
                <w:sz w:val="20"/>
                <w:szCs w:val="20"/>
              </w:rPr>
            </w:pPr>
            <w:r w:rsidRPr="00597911">
              <w:rPr>
                <w:color w:val="000000"/>
                <w:sz w:val="20"/>
                <w:szCs w:val="20"/>
              </w:rPr>
              <w:lastRenderedPageBreak/>
              <w:t>0</w:t>
            </w:r>
          </w:p>
        </w:tc>
        <w:tc>
          <w:tcPr>
            <w:tcW w:w="410" w:type="pct"/>
            <w:tcBorders>
              <w:top w:val="single" w:sz="4" w:space="0" w:color="auto"/>
              <w:left w:val="single" w:sz="4" w:space="0" w:color="auto"/>
              <w:bottom w:val="single" w:sz="4" w:space="0" w:color="auto"/>
              <w:right w:val="single" w:sz="4" w:space="0" w:color="auto"/>
            </w:tcBorders>
            <w:vAlign w:val="center"/>
          </w:tcPr>
          <w:p w14:paraId="3DDC82B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8F83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C1B56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558481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386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E499F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BF4418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827797"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E122B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D66426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lastRenderedPageBreak/>
              <w:t>Ввод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570D874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0AF14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7D705C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04E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829D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2D4A3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2947BF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564C81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5BE80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C8812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DFCCB7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7615CB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1A93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9E311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2CD78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939A3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90FFA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ACC6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C4D70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1CF65FA"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52AA399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B49A46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334A24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542C46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7677B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DC8E7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5227E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6D267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0DA2A9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CA1A6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06AF79D"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2AB61C4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7715EB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034B065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03F27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1DA2E1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A261C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19169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48527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C287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BBA277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F87E05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73907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766E1B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0EE569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7BC2C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0EC3EC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2316D7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D41AD9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BAD9CF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E6BE6D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C8436B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733546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C68163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1F0C34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C80EB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8DE97C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727DA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4B0B8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069C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BBC2A5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CB2237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906E1A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80C56BB"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7221DE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028B3A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1481546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408EDBFD"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9A4F1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11D887C3"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3ADD00FB"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B7B7F6A"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BD3E45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6AECC256"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17E8556E"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013890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2E2D31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2C8992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74A7724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6D84F8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70F04C"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EBF7B2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72E4AEC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A12152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32C28BF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6C7FE31C"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4449978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20684D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7F2221A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B715C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6EA35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762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05BCB0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C89B52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F754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0695A6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BEBC4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049802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646140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597BBE37" w14:textId="77777777" w:rsidR="00065232" w:rsidRPr="00597911" w:rsidRDefault="005D4113">
            <w:pPr>
              <w:ind w:left="-113" w:right="-113"/>
              <w:jc w:val="center"/>
              <w:rPr>
                <w:color w:val="000000"/>
                <w:sz w:val="20"/>
                <w:szCs w:val="20"/>
              </w:rPr>
            </w:pPr>
            <w:r w:rsidRPr="00597911">
              <w:rPr>
                <w:color w:val="000000"/>
                <w:sz w:val="20"/>
                <w:szCs w:val="20"/>
              </w:rPr>
              <w:t>0,185</w:t>
            </w:r>
          </w:p>
        </w:tc>
        <w:tc>
          <w:tcPr>
            <w:tcW w:w="410" w:type="pct"/>
            <w:tcBorders>
              <w:top w:val="single" w:sz="4" w:space="0" w:color="auto"/>
              <w:left w:val="single" w:sz="4" w:space="0" w:color="auto"/>
              <w:bottom w:val="single" w:sz="4" w:space="0" w:color="auto"/>
              <w:right w:val="single" w:sz="4" w:space="0" w:color="auto"/>
            </w:tcBorders>
            <w:vAlign w:val="center"/>
          </w:tcPr>
          <w:p w14:paraId="7B3D241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39F4818"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409DBFB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ED0F18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30CF83CB"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23FFC702"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9" w:type="pct"/>
            <w:tcBorders>
              <w:top w:val="single" w:sz="4" w:space="0" w:color="auto"/>
              <w:left w:val="single" w:sz="4" w:space="0" w:color="auto"/>
              <w:bottom w:val="single" w:sz="4" w:space="0" w:color="auto"/>
              <w:right w:val="single" w:sz="4" w:space="0" w:color="auto"/>
            </w:tcBorders>
            <w:vAlign w:val="center"/>
          </w:tcPr>
          <w:p w14:paraId="26825D6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5" w:type="pct"/>
            <w:tcBorders>
              <w:top w:val="single" w:sz="4" w:space="0" w:color="auto"/>
              <w:left w:val="single" w:sz="4" w:space="0" w:color="auto"/>
              <w:bottom w:val="single" w:sz="4" w:space="0" w:color="auto"/>
              <w:right w:val="single" w:sz="4" w:space="0" w:color="auto"/>
            </w:tcBorders>
            <w:vAlign w:val="center"/>
          </w:tcPr>
          <w:p w14:paraId="72465C22" w14:textId="77777777" w:rsidR="00065232" w:rsidRPr="00597911" w:rsidRDefault="005D4113">
            <w:pPr>
              <w:ind w:left="-113" w:right="-113"/>
              <w:jc w:val="center"/>
              <w:rPr>
                <w:color w:val="000000"/>
                <w:sz w:val="20"/>
                <w:szCs w:val="20"/>
              </w:rPr>
            </w:pPr>
            <w:r w:rsidRPr="00597911">
              <w:rPr>
                <w:color w:val="000000"/>
                <w:sz w:val="20"/>
                <w:szCs w:val="20"/>
              </w:rPr>
              <w:t>0,12</w:t>
            </w:r>
          </w:p>
        </w:tc>
      </w:tr>
      <w:tr w:rsidR="00065232" w:rsidRPr="00597911" w14:paraId="28220ED2"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EC574E3" w14:textId="77777777" w:rsidR="00065232" w:rsidRPr="00BE44FD"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МУП «Кристалл»</w:t>
            </w:r>
          </w:p>
        </w:tc>
      </w:tr>
      <w:tr w:rsidR="00065232" w:rsidRPr="00597911" w14:paraId="46E4E0D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9F469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Всего по </w:t>
            </w:r>
            <w:proofErr w:type="gramStart"/>
            <w:r w:rsidRPr="00597911">
              <w:rPr>
                <w:rFonts w:ascii="Times New Roman" w:hAnsi="Times New Roman" w:cs="Times New Roman"/>
                <w:bCs/>
                <w:sz w:val="20"/>
                <w:szCs w:val="20"/>
              </w:rPr>
              <w:t>жилищному</w:t>
            </w:r>
            <w:proofErr w:type="gramEnd"/>
            <w:r w:rsidRPr="00597911">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2262C59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435CC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D4AB16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584B35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E0817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5D3BE4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3749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F10D39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39359B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4ED78C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591CC5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559806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59F8B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4B825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7875C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B92D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54BF38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CA643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872E7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B24917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DDDC07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53EDE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7F18D2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8C0159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09ED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F182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3521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45FE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3EA8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ECBE3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EE54D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6472C4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F2D7A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4EC8635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896E8C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6DDA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57411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B6811C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27EC8A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E45B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79622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5BB1CA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D26FCD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37A721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B76BA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4E0E01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287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0CD1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4D522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F96D0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C864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DCE46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D666B1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88714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BD9EE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48556E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A6315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4D590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5C33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2D17E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FA4A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4F63A2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5225E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299275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0039EC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30925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3F6B7A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9400CF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3DD3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3DFB83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ABED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CCC6A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EEB2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837B9E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CE2B4AB" w14:textId="77777777" w:rsidR="00065232" w:rsidRPr="00597911" w:rsidRDefault="00065232">
            <w:pPr>
              <w:ind w:left="-113" w:right="-113"/>
              <w:jc w:val="center"/>
              <w:rPr>
                <w:color w:val="000000"/>
                <w:sz w:val="20"/>
                <w:szCs w:val="20"/>
              </w:rPr>
            </w:pPr>
          </w:p>
        </w:tc>
      </w:tr>
      <w:tr w:rsidR="00065232" w:rsidRPr="00597911" w14:paraId="756EC00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2CDF3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97BDC0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FB4F6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69EC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6A4B2D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76EB9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D7E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FE7C38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946161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0CA8C2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11CD7B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4C9B7E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39A17C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336E0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4378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5FFE7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BB29B1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DF566A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A6EDFD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A8F16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4CBDDE"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5342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8D9C0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25A7395E"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1B50A4FD"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FD64F94"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5BB7E084" w14:textId="77777777" w:rsidR="00065232" w:rsidRPr="00597911" w:rsidRDefault="000977E8">
            <w:pPr>
              <w:ind w:left="-113" w:right="-113"/>
              <w:jc w:val="center"/>
              <w:rPr>
                <w:color w:val="000000"/>
                <w:sz w:val="20"/>
                <w:szCs w:val="20"/>
              </w:rPr>
            </w:pPr>
            <w:r>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82D1C9E"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5AFAC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F6AE9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337E0528" w14:textId="77777777" w:rsidR="00065232" w:rsidRPr="00597911" w:rsidRDefault="000977E8" w:rsidP="000977E8">
            <w:pPr>
              <w:ind w:left="-113" w:right="-113"/>
              <w:rPr>
                <w:color w:val="000000"/>
                <w:sz w:val="20"/>
                <w:szCs w:val="20"/>
              </w:rPr>
            </w:pPr>
            <w:r>
              <w:rPr>
                <w:color w:val="000000"/>
                <w:sz w:val="20"/>
                <w:szCs w:val="20"/>
              </w:rPr>
              <w:t xml:space="preserve">    </w:t>
            </w: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0498A088"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133137C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28DC5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99ACA9B"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025B6897"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07C818E3"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226F8081"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A19CA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1502E44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FB7B4D"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0CB60777"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3E490AD4"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05217C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34A2E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85A76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17452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685FF0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96A6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78EF96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03222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A416F4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B5608F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EA2382F"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26667A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865EED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Итого по </w:t>
            </w:r>
            <w:proofErr w:type="gramStart"/>
            <w:r w:rsidRPr="00597911">
              <w:rPr>
                <w:rFonts w:ascii="Times New Roman" w:hAnsi="Times New Roman" w:cs="Times New Roman"/>
                <w:bCs/>
                <w:sz w:val="20"/>
                <w:szCs w:val="20"/>
              </w:rPr>
              <w:t>жилищному</w:t>
            </w:r>
            <w:proofErr w:type="gramEnd"/>
            <w:r w:rsidRPr="00597911">
              <w:rPr>
                <w:rFonts w:ascii="Times New Roman" w:hAnsi="Times New Roman" w:cs="Times New Roman"/>
                <w:bCs/>
                <w:sz w:val="20"/>
                <w:szCs w:val="20"/>
              </w:rPr>
              <w:t xml:space="preserve">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7987F8D4"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7061D7AC"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49BC8A8"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176DD9E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C4C6886"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4A52CA1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51F1C3B"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758B01C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70CF791E"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BBD1D4F"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A3B0AA" w14:textId="77777777" w:rsidR="00065232" w:rsidRPr="00597911"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ООО «Энерго Алтай»</w:t>
            </w:r>
          </w:p>
        </w:tc>
      </w:tr>
      <w:tr w:rsidR="00065232" w:rsidRPr="00597911" w14:paraId="6E1BAB9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1A385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Всего по </w:t>
            </w:r>
            <w:proofErr w:type="gramStart"/>
            <w:r w:rsidRPr="00597911">
              <w:rPr>
                <w:rFonts w:ascii="Times New Roman" w:hAnsi="Times New Roman" w:cs="Times New Roman"/>
                <w:bCs/>
                <w:sz w:val="20"/>
                <w:szCs w:val="20"/>
              </w:rPr>
              <w:lastRenderedPageBreak/>
              <w:t>жилищному</w:t>
            </w:r>
            <w:proofErr w:type="gramEnd"/>
            <w:r w:rsidRPr="00597911">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65F036DF" w14:textId="77777777" w:rsidR="00065232" w:rsidRPr="00597911" w:rsidRDefault="005D4113">
            <w:pPr>
              <w:ind w:left="-113" w:right="-113"/>
              <w:jc w:val="center"/>
              <w:rPr>
                <w:sz w:val="20"/>
                <w:szCs w:val="20"/>
              </w:rPr>
            </w:pPr>
            <w:r w:rsidRPr="00597911">
              <w:rPr>
                <w:sz w:val="20"/>
                <w:szCs w:val="20"/>
              </w:rPr>
              <w:lastRenderedPageBreak/>
              <w:t>6,066</w:t>
            </w:r>
          </w:p>
        </w:tc>
        <w:tc>
          <w:tcPr>
            <w:tcW w:w="410" w:type="pct"/>
            <w:tcBorders>
              <w:top w:val="single" w:sz="4" w:space="0" w:color="auto"/>
              <w:left w:val="single" w:sz="4" w:space="0" w:color="auto"/>
              <w:bottom w:val="single" w:sz="4" w:space="0" w:color="auto"/>
              <w:right w:val="single" w:sz="4" w:space="0" w:color="auto"/>
            </w:tcBorders>
            <w:vAlign w:val="center"/>
          </w:tcPr>
          <w:p w14:paraId="4B75FDFA" w14:textId="77777777" w:rsidR="00065232" w:rsidRPr="00597911" w:rsidRDefault="005D4113">
            <w:pPr>
              <w:ind w:left="-113" w:right="-113"/>
              <w:jc w:val="center"/>
              <w:rPr>
                <w:sz w:val="20"/>
                <w:szCs w:val="20"/>
              </w:rPr>
            </w:pPr>
            <w:r w:rsidRPr="00597911">
              <w:rPr>
                <w:sz w:val="20"/>
                <w:szCs w:val="20"/>
              </w:rPr>
              <w:t>6,76</w:t>
            </w:r>
          </w:p>
        </w:tc>
        <w:tc>
          <w:tcPr>
            <w:tcW w:w="478" w:type="pct"/>
            <w:tcBorders>
              <w:top w:val="single" w:sz="4" w:space="0" w:color="auto"/>
              <w:left w:val="single" w:sz="4" w:space="0" w:color="auto"/>
              <w:bottom w:val="single" w:sz="4" w:space="0" w:color="auto"/>
              <w:right w:val="single" w:sz="4" w:space="0" w:color="auto"/>
            </w:tcBorders>
            <w:vAlign w:val="center"/>
          </w:tcPr>
          <w:p w14:paraId="089D3385"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11CE24AD"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2C61AC88"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3A24B346" w14:textId="77777777" w:rsidR="00065232" w:rsidRPr="00597911" w:rsidRDefault="005D4113">
            <w:pPr>
              <w:ind w:left="-113" w:right="-113"/>
              <w:jc w:val="center"/>
              <w:rPr>
                <w:sz w:val="20"/>
                <w:szCs w:val="20"/>
              </w:rPr>
            </w:pPr>
            <w:r w:rsidRPr="00597911">
              <w:rPr>
                <w:sz w:val="20"/>
                <w:szCs w:val="20"/>
              </w:rPr>
              <w:t>8,292</w:t>
            </w:r>
          </w:p>
        </w:tc>
        <w:tc>
          <w:tcPr>
            <w:tcW w:w="478" w:type="pct"/>
            <w:tcBorders>
              <w:top w:val="single" w:sz="4" w:space="0" w:color="auto"/>
              <w:left w:val="single" w:sz="4" w:space="0" w:color="auto"/>
              <w:bottom w:val="single" w:sz="4" w:space="0" w:color="auto"/>
              <w:right w:val="single" w:sz="4" w:space="0" w:color="auto"/>
            </w:tcBorders>
            <w:vAlign w:val="center"/>
          </w:tcPr>
          <w:p w14:paraId="2CFE646A" w14:textId="77777777" w:rsidR="00065232" w:rsidRPr="00597911" w:rsidRDefault="005D4113">
            <w:pPr>
              <w:ind w:left="-113" w:right="-113"/>
              <w:jc w:val="center"/>
              <w:rPr>
                <w:sz w:val="20"/>
                <w:szCs w:val="20"/>
              </w:rPr>
            </w:pPr>
            <w:r w:rsidRPr="00597911">
              <w:rPr>
                <w:sz w:val="20"/>
                <w:szCs w:val="20"/>
              </w:rPr>
              <w:t>8,292</w:t>
            </w:r>
          </w:p>
        </w:tc>
        <w:tc>
          <w:tcPr>
            <w:tcW w:w="479" w:type="pct"/>
            <w:tcBorders>
              <w:top w:val="single" w:sz="4" w:space="0" w:color="auto"/>
              <w:left w:val="single" w:sz="4" w:space="0" w:color="auto"/>
              <w:bottom w:val="single" w:sz="4" w:space="0" w:color="auto"/>
              <w:right w:val="single" w:sz="4" w:space="0" w:color="auto"/>
            </w:tcBorders>
            <w:vAlign w:val="center"/>
          </w:tcPr>
          <w:p w14:paraId="365F0422" w14:textId="77777777" w:rsidR="00065232" w:rsidRPr="00597911" w:rsidRDefault="005D4113">
            <w:pPr>
              <w:ind w:left="-113" w:right="-113"/>
              <w:jc w:val="center"/>
              <w:rPr>
                <w:sz w:val="20"/>
                <w:szCs w:val="20"/>
              </w:rPr>
            </w:pPr>
            <w:r w:rsidRPr="00597911">
              <w:rPr>
                <w:sz w:val="20"/>
                <w:szCs w:val="20"/>
              </w:rPr>
              <w:t>8,292</w:t>
            </w:r>
          </w:p>
        </w:tc>
        <w:tc>
          <w:tcPr>
            <w:tcW w:w="475" w:type="pct"/>
            <w:tcBorders>
              <w:top w:val="single" w:sz="4" w:space="0" w:color="auto"/>
              <w:left w:val="single" w:sz="4" w:space="0" w:color="auto"/>
              <w:bottom w:val="single" w:sz="4" w:space="0" w:color="auto"/>
              <w:right w:val="single" w:sz="4" w:space="0" w:color="auto"/>
            </w:tcBorders>
            <w:vAlign w:val="center"/>
          </w:tcPr>
          <w:p w14:paraId="762E6D15" w14:textId="77777777" w:rsidR="00065232" w:rsidRPr="00597911" w:rsidRDefault="005D4113">
            <w:pPr>
              <w:ind w:left="-113" w:right="-113"/>
              <w:jc w:val="center"/>
              <w:rPr>
                <w:sz w:val="20"/>
                <w:szCs w:val="20"/>
              </w:rPr>
            </w:pPr>
            <w:r w:rsidRPr="00597911">
              <w:rPr>
                <w:sz w:val="20"/>
                <w:szCs w:val="20"/>
              </w:rPr>
              <w:t>8,292</w:t>
            </w:r>
          </w:p>
        </w:tc>
      </w:tr>
      <w:tr w:rsidR="00065232" w:rsidRPr="00597911" w14:paraId="7DBC43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92047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lastRenderedPageBreak/>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1AC11508" w14:textId="77777777" w:rsidR="00065232" w:rsidRPr="00597911" w:rsidRDefault="005D4113">
            <w:pPr>
              <w:ind w:left="-113" w:right="-113"/>
              <w:jc w:val="center"/>
              <w:rPr>
                <w:sz w:val="20"/>
                <w:szCs w:val="20"/>
              </w:rPr>
            </w:pPr>
            <w:r w:rsidRPr="00597911">
              <w:rPr>
                <w:sz w:val="20"/>
                <w:szCs w:val="20"/>
              </w:rPr>
              <w:t>5,799</w:t>
            </w:r>
          </w:p>
        </w:tc>
        <w:tc>
          <w:tcPr>
            <w:tcW w:w="410" w:type="pct"/>
            <w:tcBorders>
              <w:top w:val="single" w:sz="4" w:space="0" w:color="auto"/>
              <w:left w:val="single" w:sz="4" w:space="0" w:color="auto"/>
              <w:bottom w:val="single" w:sz="4" w:space="0" w:color="auto"/>
              <w:right w:val="single" w:sz="4" w:space="0" w:color="auto"/>
            </w:tcBorders>
            <w:vAlign w:val="center"/>
          </w:tcPr>
          <w:p w14:paraId="7C508D4C" w14:textId="77777777" w:rsidR="00065232" w:rsidRPr="00597911" w:rsidRDefault="005D4113">
            <w:pPr>
              <w:ind w:left="-113" w:right="-113"/>
              <w:jc w:val="center"/>
              <w:rPr>
                <w:sz w:val="20"/>
                <w:szCs w:val="20"/>
              </w:rPr>
            </w:pPr>
            <w:r w:rsidRPr="00597911">
              <w:rPr>
                <w:sz w:val="20"/>
                <w:szCs w:val="20"/>
              </w:rPr>
              <w:t>6,38</w:t>
            </w:r>
          </w:p>
        </w:tc>
        <w:tc>
          <w:tcPr>
            <w:tcW w:w="478" w:type="pct"/>
            <w:tcBorders>
              <w:top w:val="single" w:sz="4" w:space="0" w:color="auto"/>
              <w:left w:val="single" w:sz="4" w:space="0" w:color="auto"/>
              <w:bottom w:val="single" w:sz="4" w:space="0" w:color="auto"/>
              <w:right w:val="single" w:sz="4" w:space="0" w:color="auto"/>
            </w:tcBorders>
            <w:vAlign w:val="center"/>
          </w:tcPr>
          <w:p w14:paraId="3949A20F"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8DAE041"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FDA1067"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4BB423BF" w14:textId="77777777" w:rsidR="00065232" w:rsidRPr="00597911" w:rsidRDefault="005D4113">
            <w:pPr>
              <w:ind w:left="-113" w:right="-113"/>
              <w:jc w:val="center"/>
              <w:rPr>
                <w:sz w:val="20"/>
                <w:szCs w:val="20"/>
              </w:rPr>
            </w:pPr>
            <w:r w:rsidRPr="00597911">
              <w:rPr>
                <w:sz w:val="20"/>
                <w:szCs w:val="20"/>
              </w:rPr>
              <w:t>7,834</w:t>
            </w:r>
          </w:p>
        </w:tc>
        <w:tc>
          <w:tcPr>
            <w:tcW w:w="478" w:type="pct"/>
            <w:tcBorders>
              <w:top w:val="single" w:sz="4" w:space="0" w:color="auto"/>
              <w:left w:val="single" w:sz="4" w:space="0" w:color="auto"/>
              <w:bottom w:val="single" w:sz="4" w:space="0" w:color="auto"/>
              <w:right w:val="single" w:sz="4" w:space="0" w:color="auto"/>
            </w:tcBorders>
            <w:vAlign w:val="center"/>
          </w:tcPr>
          <w:p w14:paraId="58CC388B" w14:textId="77777777" w:rsidR="00065232" w:rsidRPr="00597911" w:rsidRDefault="005D4113">
            <w:pPr>
              <w:ind w:left="-113" w:right="-113"/>
              <w:jc w:val="center"/>
              <w:rPr>
                <w:sz w:val="20"/>
                <w:szCs w:val="20"/>
              </w:rPr>
            </w:pPr>
            <w:r w:rsidRPr="00597911">
              <w:rPr>
                <w:sz w:val="20"/>
                <w:szCs w:val="20"/>
              </w:rPr>
              <w:t>7,834</w:t>
            </w:r>
          </w:p>
        </w:tc>
        <w:tc>
          <w:tcPr>
            <w:tcW w:w="479" w:type="pct"/>
            <w:tcBorders>
              <w:top w:val="single" w:sz="4" w:space="0" w:color="auto"/>
              <w:left w:val="single" w:sz="4" w:space="0" w:color="auto"/>
              <w:bottom w:val="single" w:sz="4" w:space="0" w:color="auto"/>
              <w:right w:val="single" w:sz="4" w:space="0" w:color="auto"/>
            </w:tcBorders>
            <w:vAlign w:val="center"/>
          </w:tcPr>
          <w:p w14:paraId="2DA20463" w14:textId="77777777" w:rsidR="00065232" w:rsidRPr="00597911" w:rsidRDefault="005D4113">
            <w:pPr>
              <w:ind w:left="-113" w:right="-113"/>
              <w:jc w:val="center"/>
              <w:rPr>
                <w:sz w:val="20"/>
                <w:szCs w:val="20"/>
              </w:rPr>
            </w:pPr>
            <w:r w:rsidRPr="00597911">
              <w:rPr>
                <w:sz w:val="20"/>
                <w:szCs w:val="20"/>
              </w:rPr>
              <w:t>7,834</w:t>
            </w:r>
          </w:p>
        </w:tc>
        <w:tc>
          <w:tcPr>
            <w:tcW w:w="475" w:type="pct"/>
            <w:tcBorders>
              <w:top w:val="single" w:sz="4" w:space="0" w:color="auto"/>
              <w:left w:val="single" w:sz="4" w:space="0" w:color="auto"/>
              <w:bottom w:val="single" w:sz="4" w:space="0" w:color="auto"/>
              <w:right w:val="single" w:sz="4" w:space="0" w:color="auto"/>
            </w:tcBorders>
            <w:vAlign w:val="center"/>
          </w:tcPr>
          <w:p w14:paraId="3B8F2647" w14:textId="77777777" w:rsidR="00065232" w:rsidRPr="00597911" w:rsidRDefault="005D4113">
            <w:pPr>
              <w:ind w:left="-113" w:right="-113"/>
              <w:jc w:val="center"/>
              <w:rPr>
                <w:sz w:val="20"/>
                <w:szCs w:val="20"/>
              </w:rPr>
            </w:pPr>
            <w:r w:rsidRPr="00597911">
              <w:rPr>
                <w:sz w:val="20"/>
                <w:szCs w:val="20"/>
              </w:rPr>
              <w:t>7,834</w:t>
            </w:r>
          </w:p>
        </w:tc>
      </w:tr>
      <w:tr w:rsidR="00065232" w:rsidRPr="00597911" w14:paraId="578D7B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A6C660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B923576" w14:textId="77777777" w:rsidR="00065232" w:rsidRPr="00597911" w:rsidRDefault="005D4113">
            <w:pPr>
              <w:ind w:left="-113" w:right="-113"/>
              <w:jc w:val="center"/>
              <w:rPr>
                <w:sz w:val="20"/>
                <w:szCs w:val="20"/>
              </w:rPr>
            </w:pPr>
            <w:r w:rsidRPr="00597911">
              <w:rPr>
                <w:sz w:val="20"/>
                <w:szCs w:val="20"/>
              </w:rPr>
              <w:t>0,267</w:t>
            </w:r>
          </w:p>
        </w:tc>
        <w:tc>
          <w:tcPr>
            <w:tcW w:w="410" w:type="pct"/>
            <w:tcBorders>
              <w:top w:val="single" w:sz="4" w:space="0" w:color="auto"/>
              <w:left w:val="single" w:sz="4" w:space="0" w:color="auto"/>
              <w:bottom w:val="single" w:sz="4" w:space="0" w:color="auto"/>
              <w:right w:val="single" w:sz="4" w:space="0" w:color="auto"/>
            </w:tcBorders>
            <w:vAlign w:val="center"/>
          </w:tcPr>
          <w:p w14:paraId="6319EECB" w14:textId="77777777" w:rsidR="00065232" w:rsidRPr="00597911" w:rsidRDefault="005D4113">
            <w:pPr>
              <w:ind w:left="-113" w:right="-113"/>
              <w:jc w:val="center"/>
              <w:rPr>
                <w:sz w:val="20"/>
                <w:szCs w:val="20"/>
              </w:rPr>
            </w:pPr>
            <w:r w:rsidRPr="00597911">
              <w:rPr>
                <w:sz w:val="20"/>
                <w:szCs w:val="20"/>
              </w:rPr>
              <w:t>0,376</w:t>
            </w:r>
          </w:p>
        </w:tc>
        <w:tc>
          <w:tcPr>
            <w:tcW w:w="478" w:type="pct"/>
            <w:tcBorders>
              <w:top w:val="single" w:sz="4" w:space="0" w:color="auto"/>
              <w:left w:val="single" w:sz="4" w:space="0" w:color="auto"/>
              <w:bottom w:val="single" w:sz="4" w:space="0" w:color="auto"/>
              <w:right w:val="single" w:sz="4" w:space="0" w:color="auto"/>
            </w:tcBorders>
            <w:vAlign w:val="center"/>
          </w:tcPr>
          <w:p w14:paraId="74EAD68E"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70360C9B"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648E7C6F"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49489E57"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01EF5EA7" w14:textId="77777777" w:rsidR="00065232" w:rsidRPr="00597911" w:rsidRDefault="005D4113">
            <w:pPr>
              <w:ind w:left="-113" w:right="-113"/>
              <w:jc w:val="center"/>
              <w:rPr>
                <w:sz w:val="20"/>
                <w:szCs w:val="20"/>
              </w:rPr>
            </w:pPr>
            <w:r w:rsidRPr="00597911">
              <w:rPr>
                <w:sz w:val="20"/>
                <w:szCs w:val="20"/>
              </w:rPr>
              <w:t>0,458</w:t>
            </w:r>
          </w:p>
        </w:tc>
        <w:tc>
          <w:tcPr>
            <w:tcW w:w="479" w:type="pct"/>
            <w:tcBorders>
              <w:top w:val="single" w:sz="4" w:space="0" w:color="auto"/>
              <w:left w:val="single" w:sz="4" w:space="0" w:color="auto"/>
              <w:bottom w:val="single" w:sz="4" w:space="0" w:color="auto"/>
              <w:right w:val="single" w:sz="4" w:space="0" w:color="auto"/>
            </w:tcBorders>
            <w:vAlign w:val="center"/>
          </w:tcPr>
          <w:p w14:paraId="570EE77C" w14:textId="77777777" w:rsidR="00065232" w:rsidRPr="00597911" w:rsidRDefault="005D4113">
            <w:pPr>
              <w:ind w:left="-113" w:right="-113"/>
              <w:jc w:val="center"/>
              <w:rPr>
                <w:sz w:val="20"/>
                <w:szCs w:val="20"/>
              </w:rPr>
            </w:pPr>
            <w:r w:rsidRPr="00597911">
              <w:rPr>
                <w:sz w:val="20"/>
                <w:szCs w:val="20"/>
              </w:rPr>
              <w:t>0,458</w:t>
            </w:r>
          </w:p>
        </w:tc>
        <w:tc>
          <w:tcPr>
            <w:tcW w:w="475" w:type="pct"/>
            <w:tcBorders>
              <w:top w:val="single" w:sz="4" w:space="0" w:color="auto"/>
              <w:left w:val="single" w:sz="4" w:space="0" w:color="auto"/>
              <w:bottom w:val="single" w:sz="4" w:space="0" w:color="auto"/>
              <w:right w:val="single" w:sz="4" w:space="0" w:color="auto"/>
            </w:tcBorders>
            <w:vAlign w:val="center"/>
          </w:tcPr>
          <w:p w14:paraId="71D37070" w14:textId="77777777" w:rsidR="00065232" w:rsidRPr="00597911" w:rsidRDefault="005D4113">
            <w:pPr>
              <w:ind w:left="-113" w:right="-113"/>
              <w:jc w:val="center"/>
              <w:rPr>
                <w:sz w:val="20"/>
                <w:szCs w:val="20"/>
              </w:rPr>
            </w:pPr>
            <w:r w:rsidRPr="00597911">
              <w:rPr>
                <w:sz w:val="20"/>
                <w:szCs w:val="20"/>
              </w:rPr>
              <w:t>0,458</w:t>
            </w:r>
          </w:p>
        </w:tc>
      </w:tr>
      <w:tr w:rsidR="00065232" w:rsidRPr="00597911" w14:paraId="431B432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9BCB0A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06D15E3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2919421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0A71AF"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B818EC"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A0E11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E8E509"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08A75966"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1D4A57"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9B9AC7E" w14:textId="77777777" w:rsidR="00065232" w:rsidRPr="00597911" w:rsidRDefault="005D4113">
            <w:pPr>
              <w:ind w:left="-113" w:right="-113"/>
              <w:jc w:val="center"/>
              <w:rPr>
                <w:sz w:val="20"/>
                <w:szCs w:val="20"/>
              </w:rPr>
            </w:pPr>
            <w:r w:rsidRPr="00597911">
              <w:rPr>
                <w:sz w:val="20"/>
                <w:szCs w:val="20"/>
              </w:rPr>
              <w:t>0</w:t>
            </w:r>
          </w:p>
        </w:tc>
      </w:tr>
      <w:tr w:rsidR="00065232" w:rsidRPr="00597911" w14:paraId="1A841EE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7EBFFC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3C0D3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77738E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CE6FB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19FFCF2"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1B79E5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433671"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198C7308"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C25B58D"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DB2AC2E" w14:textId="77777777" w:rsidR="00065232" w:rsidRPr="00597911" w:rsidRDefault="005D4113">
            <w:pPr>
              <w:ind w:left="-113" w:right="-113"/>
              <w:jc w:val="center"/>
              <w:rPr>
                <w:sz w:val="20"/>
                <w:szCs w:val="20"/>
              </w:rPr>
            </w:pPr>
            <w:r w:rsidRPr="00597911">
              <w:rPr>
                <w:sz w:val="20"/>
                <w:szCs w:val="20"/>
              </w:rPr>
              <w:t>0</w:t>
            </w:r>
          </w:p>
        </w:tc>
      </w:tr>
      <w:tr w:rsidR="00065232" w:rsidRPr="00597911" w14:paraId="46822E4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A2549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4394FC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5B7ED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C2067A7"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2354510"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0A75706"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EC23D58"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B853B3"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66FE83F"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2D9A38" w14:textId="77777777" w:rsidR="00065232" w:rsidRPr="00597911" w:rsidRDefault="005D4113">
            <w:pPr>
              <w:ind w:left="-113" w:right="-113"/>
              <w:jc w:val="center"/>
              <w:rPr>
                <w:sz w:val="20"/>
                <w:szCs w:val="20"/>
              </w:rPr>
            </w:pPr>
            <w:r w:rsidRPr="00597911">
              <w:rPr>
                <w:sz w:val="20"/>
                <w:szCs w:val="20"/>
              </w:rPr>
              <w:t>0</w:t>
            </w:r>
          </w:p>
        </w:tc>
      </w:tr>
      <w:tr w:rsidR="00065232" w:rsidRPr="00597911" w14:paraId="284D691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376FF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68CFBD8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4A60F7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1AB85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3A8B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1429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779F0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1DB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661B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34AD154"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A7D401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CC6896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2792F9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C6D563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9137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31B3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3BEE6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34F7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818F0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FD80C6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6096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0C72D5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0FD4F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46B080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920337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6308D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955F05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F175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A241F7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88E8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CE060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6D692B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F0E4E0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422C7D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w:t>
            </w:r>
            <w:proofErr w:type="gramStart"/>
            <w:r w:rsidRPr="00597911">
              <w:rPr>
                <w:rFonts w:ascii="Times New Roman" w:hAnsi="Times New Roman" w:cs="Times New Roman"/>
                <w:bCs/>
                <w:sz w:val="20"/>
                <w:szCs w:val="20"/>
              </w:rPr>
              <w:t>ч</w:t>
            </w:r>
            <w:proofErr w:type="gramEnd"/>
          </w:p>
        </w:tc>
        <w:tc>
          <w:tcPr>
            <w:tcW w:w="478" w:type="pct"/>
            <w:tcBorders>
              <w:top w:val="single" w:sz="4" w:space="0" w:color="auto"/>
              <w:left w:val="single" w:sz="4" w:space="0" w:color="auto"/>
              <w:bottom w:val="single" w:sz="4" w:space="0" w:color="auto"/>
              <w:right w:val="single" w:sz="4" w:space="0" w:color="auto"/>
            </w:tcBorders>
            <w:vAlign w:val="center"/>
          </w:tcPr>
          <w:p w14:paraId="5559FC51" w14:textId="77777777" w:rsidR="00065232" w:rsidRPr="00597911" w:rsidRDefault="005D4113">
            <w:pPr>
              <w:ind w:left="-113" w:right="-113"/>
              <w:jc w:val="center"/>
              <w:rPr>
                <w:color w:val="000000"/>
                <w:sz w:val="20"/>
                <w:szCs w:val="20"/>
              </w:rPr>
            </w:pPr>
            <w:r w:rsidRPr="00597911">
              <w:rPr>
                <w:color w:val="000000"/>
                <w:sz w:val="20"/>
                <w:szCs w:val="20"/>
              </w:rPr>
              <w:t>1,832</w:t>
            </w:r>
          </w:p>
        </w:tc>
        <w:tc>
          <w:tcPr>
            <w:tcW w:w="410" w:type="pct"/>
            <w:tcBorders>
              <w:top w:val="single" w:sz="4" w:space="0" w:color="auto"/>
              <w:left w:val="single" w:sz="4" w:space="0" w:color="auto"/>
              <w:bottom w:val="single" w:sz="4" w:space="0" w:color="auto"/>
              <w:right w:val="single" w:sz="4" w:space="0" w:color="auto"/>
            </w:tcBorders>
            <w:vAlign w:val="center"/>
          </w:tcPr>
          <w:p w14:paraId="78318E82" w14:textId="77777777" w:rsidR="00065232" w:rsidRPr="00597911" w:rsidRDefault="005D4113">
            <w:pPr>
              <w:ind w:left="-113" w:right="-113"/>
              <w:jc w:val="center"/>
              <w:rPr>
                <w:color w:val="000000"/>
                <w:sz w:val="20"/>
                <w:szCs w:val="20"/>
              </w:rPr>
            </w:pPr>
            <w:r w:rsidRPr="00597911">
              <w:rPr>
                <w:color w:val="000000"/>
                <w:sz w:val="20"/>
                <w:szCs w:val="20"/>
              </w:rPr>
              <w:t>1,8949</w:t>
            </w:r>
          </w:p>
        </w:tc>
        <w:tc>
          <w:tcPr>
            <w:tcW w:w="478" w:type="pct"/>
            <w:tcBorders>
              <w:top w:val="single" w:sz="4" w:space="0" w:color="auto"/>
              <w:left w:val="single" w:sz="4" w:space="0" w:color="auto"/>
              <w:bottom w:val="single" w:sz="4" w:space="0" w:color="auto"/>
              <w:right w:val="single" w:sz="4" w:space="0" w:color="auto"/>
            </w:tcBorders>
            <w:vAlign w:val="center"/>
          </w:tcPr>
          <w:p w14:paraId="2034FE53"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C0D7B9D"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1C4BF820"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97A9F0B"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60344468" w14:textId="77777777" w:rsidR="00065232" w:rsidRPr="00597911" w:rsidRDefault="005D4113">
            <w:pPr>
              <w:ind w:left="-113" w:right="-113"/>
              <w:jc w:val="center"/>
              <w:rPr>
                <w:sz w:val="20"/>
                <w:szCs w:val="20"/>
              </w:rPr>
            </w:pPr>
            <w:r w:rsidRPr="00597911">
              <w:rPr>
                <w:sz w:val="20"/>
                <w:szCs w:val="20"/>
              </w:rPr>
              <w:t>0,907</w:t>
            </w:r>
          </w:p>
        </w:tc>
        <w:tc>
          <w:tcPr>
            <w:tcW w:w="479" w:type="pct"/>
            <w:tcBorders>
              <w:top w:val="single" w:sz="4" w:space="0" w:color="auto"/>
              <w:left w:val="single" w:sz="4" w:space="0" w:color="auto"/>
              <w:bottom w:val="single" w:sz="4" w:space="0" w:color="auto"/>
              <w:right w:val="single" w:sz="4" w:space="0" w:color="auto"/>
            </w:tcBorders>
            <w:vAlign w:val="center"/>
          </w:tcPr>
          <w:p w14:paraId="50313AB3" w14:textId="77777777" w:rsidR="00065232" w:rsidRPr="00597911" w:rsidRDefault="005D4113">
            <w:pPr>
              <w:ind w:left="-113" w:right="-113"/>
              <w:jc w:val="center"/>
              <w:rPr>
                <w:sz w:val="20"/>
                <w:szCs w:val="20"/>
              </w:rPr>
            </w:pPr>
            <w:r w:rsidRPr="00597911">
              <w:rPr>
                <w:sz w:val="20"/>
                <w:szCs w:val="20"/>
              </w:rPr>
              <w:t>0,907</w:t>
            </w:r>
          </w:p>
        </w:tc>
        <w:tc>
          <w:tcPr>
            <w:tcW w:w="475" w:type="pct"/>
            <w:tcBorders>
              <w:top w:val="single" w:sz="4" w:space="0" w:color="auto"/>
              <w:left w:val="single" w:sz="4" w:space="0" w:color="auto"/>
              <w:bottom w:val="single" w:sz="4" w:space="0" w:color="auto"/>
              <w:right w:val="single" w:sz="4" w:space="0" w:color="auto"/>
            </w:tcBorders>
            <w:vAlign w:val="center"/>
          </w:tcPr>
          <w:p w14:paraId="0BA5B49B" w14:textId="77777777" w:rsidR="00065232" w:rsidRPr="00597911" w:rsidRDefault="005D4113">
            <w:pPr>
              <w:ind w:left="-113" w:right="-113"/>
              <w:jc w:val="center"/>
              <w:rPr>
                <w:sz w:val="20"/>
                <w:szCs w:val="20"/>
              </w:rPr>
            </w:pPr>
            <w:r w:rsidRPr="00597911">
              <w:rPr>
                <w:sz w:val="20"/>
                <w:szCs w:val="20"/>
              </w:rPr>
              <w:t>0,907</w:t>
            </w:r>
          </w:p>
        </w:tc>
      </w:tr>
      <w:tr w:rsidR="00065232" w:rsidRPr="00597911" w14:paraId="21E00E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2D4A42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2AA7A29" w14:textId="77777777" w:rsidR="00065232" w:rsidRPr="00597911" w:rsidRDefault="005D4113">
            <w:pPr>
              <w:ind w:left="-113" w:right="-113"/>
              <w:jc w:val="center"/>
              <w:rPr>
                <w:color w:val="000000"/>
                <w:sz w:val="20"/>
                <w:szCs w:val="20"/>
              </w:rPr>
            </w:pPr>
            <w:r w:rsidRPr="00597911">
              <w:rPr>
                <w:color w:val="000000"/>
                <w:sz w:val="20"/>
                <w:szCs w:val="20"/>
              </w:rPr>
              <w:t>1,821</w:t>
            </w:r>
          </w:p>
        </w:tc>
        <w:tc>
          <w:tcPr>
            <w:tcW w:w="410" w:type="pct"/>
            <w:tcBorders>
              <w:top w:val="single" w:sz="4" w:space="0" w:color="auto"/>
              <w:left w:val="single" w:sz="4" w:space="0" w:color="auto"/>
              <w:bottom w:val="single" w:sz="4" w:space="0" w:color="auto"/>
              <w:right w:val="single" w:sz="4" w:space="0" w:color="auto"/>
            </w:tcBorders>
            <w:vAlign w:val="center"/>
          </w:tcPr>
          <w:p w14:paraId="611D3263" w14:textId="77777777" w:rsidR="00065232" w:rsidRPr="00597911" w:rsidRDefault="005D4113">
            <w:pPr>
              <w:ind w:left="-113" w:right="-113"/>
              <w:jc w:val="center"/>
              <w:rPr>
                <w:color w:val="000000"/>
                <w:sz w:val="20"/>
                <w:szCs w:val="20"/>
              </w:rPr>
            </w:pPr>
            <w:r w:rsidRPr="00597911">
              <w:rPr>
                <w:color w:val="000000"/>
                <w:sz w:val="20"/>
                <w:szCs w:val="20"/>
              </w:rPr>
              <w:t>1,8705</w:t>
            </w:r>
          </w:p>
        </w:tc>
        <w:tc>
          <w:tcPr>
            <w:tcW w:w="478" w:type="pct"/>
            <w:tcBorders>
              <w:top w:val="single" w:sz="4" w:space="0" w:color="auto"/>
              <w:left w:val="single" w:sz="4" w:space="0" w:color="auto"/>
              <w:bottom w:val="single" w:sz="4" w:space="0" w:color="auto"/>
              <w:right w:val="single" w:sz="4" w:space="0" w:color="auto"/>
            </w:tcBorders>
            <w:vAlign w:val="center"/>
          </w:tcPr>
          <w:p w14:paraId="3822E259"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2D524DC5"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497E4573"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0C3B202D"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534E1831" w14:textId="77777777" w:rsidR="00065232" w:rsidRPr="00597911" w:rsidRDefault="005D4113">
            <w:pPr>
              <w:ind w:left="-113" w:right="-113"/>
              <w:jc w:val="center"/>
              <w:rPr>
                <w:sz w:val="20"/>
                <w:szCs w:val="20"/>
              </w:rPr>
            </w:pPr>
            <w:r w:rsidRPr="00597911">
              <w:rPr>
                <w:sz w:val="20"/>
                <w:szCs w:val="20"/>
              </w:rPr>
              <w:t>0,905</w:t>
            </w:r>
          </w:p>
        </w:tc>
        <w:tc>
          <w:tcPr>
            <w:tcW w:w="479" w:type="pct"/>
            <w:tcBorders>
              <w:top w:val="single" w:sz="4" w:space="0" w:color="auto"/>
              <w:left w:val="single" w:sz="4" w:space="0" w:color="auto"/>
              <w:bottom w:val="single" w:sz="4" w:space="0" w:color="auto"/>
              <w:right w:val="single" w:sz="4" w:space="0" w:color="auto"/>
            </w:tcBorders>
            <w:vAlign w:val="center"/>
          </w:tcPr>
          <w:p w14:paraId="7602F254" w14:textId="77777777" w:rsidR="00065232" w:rsidRPr="00597911" w:rsidRDefault="005D4113">
            <w:pPr>
              <w:ind w:left="-113" w:right="-113"/>
              <w:jc w:val="center"/>
              <w:rPr>
                <w:sz w:val="20"/>
                <w:szCs w:val="20"/>
              </w:rPr>
            </w:pPr>
            <w:r w:rsidRPr="00597911">
              <w:rPr>
                <w:sz w:val="20"/>
                <w:szCs w:val="20"/>
              </w:rPr>
              <w:t>0,905</w:t>
            </w:r>
          </w:p>
        </w:tc>
        <w:tc>
          <w:tcPr>
            <w:tcW w:w="475" w:type="pct"/>
            <w:tcBorders>
              <w:top w:val="single" w:sz="4" w:space="0" w:color="auto"/>
              <w:left w:val="single" w:sz="4" w:space="0" w:color="auto"/>
              <w:bottom w:val="single" w:sz="4" w:space="0" w:color="auto"/>
              <w:right w:val="single" w:sz="4" w:space="0" w:color="auto"/>
            </w:tcBorders>
            <w:vAlign w:val="center"/>
          </w:tcPr>
          <w:p w14:paraId="6A177B3F" w14:textId="77777777" w:rsidR="00065232" w:rsidRPr="00597911" w:rsidRDefault="005D4113">
            <w:pPr>
              <w:ind w:left="-113" w:right="-113"/>
              <w:jc w:val="center"/>
              <w:rPr>
                <w:sz w:val="20"/>
                <w:szCs w:val="20"/>
              </w:rPr>
            </w:pPr>
            <w:r w:rsidRPr="00597911">
              <w:rPr>
                <w:sz w:val="20"/>
                <w:szCs w:val="20"/>
              </w:rPr>
              <w:t>0,905</w:t>
            </w:r>
          </w:p>
        </w:tc>
      </w:tr>
      <w:tr w:rsidR="00065232" w:rsidRPr="00597911" w14:paraId="0052055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B8A031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8A4742C" w14:textId="77777777" w:rsidR="00065232" w:rsidRPr="00597911" w:rsidRDefault="005D4113">
            <w:pPr>
              <w:ind w:left="-113" w:right="-113"/>
              <w:jc w:val="center"/>
              <w:rPr>
                <w:color w:val="000000"/>
                <w:sz w:val="20"/>
                <w:szCs w:val="20"/>
              </w:rPr>
            </w:pPr>
            <w:r w:rsidRPr="00597911">
              <w:rPr>
                <w:color w:val="000000"/>
                <w:sz w:val="20"/>
                <w:szCs w:val="20"/>
              </w:rPr>
              <w:t>0,011</w:t>
            </w:r>
          </w:p>
        </w:tc>
        <w:tc>
          <w:tcPr>
            <w:tcW w:w="410" w:type="pct"/>
            <w:tcBorders>
              <w:top w:val="single" w:sz="4" w:space="0" w:color="auto"/>
              <w:left w:val="single" w:sz="4" w:space="0" w:color="auto"/>
              <w:bottom w:val="single" w:sz="4" w:space="0" w:color="auto"/>
              <w:right w:val="single" w:sz="4" w:space="0" w:color="auto"/>
            </w:tcBorders>
            <w:vAlign w:val="center"/>
          </w:tcPr>
          <w:p w14:paraId="0809A364" w14:textId="77777777" w:rsidR="00065232" w:rsidRPr="00597911" w:rsidRDefault="005D4113">
            <w:pPr>
              <w:ind w:left="-113" w:right="-113"/>
              <w:jc w:val="center"/>
              <w:rPr>
                <w:color w:val="000000"/>
                <w:sz w:val="20"/>
                <w:szCs w:val="20"/>
              </w:rPr>
            </w:pPr>
            <w:r w:rsidRPr="00597911">
              <w:rPr>
                <w:color w:val="000000"/>
                <w:sz w:val="20"/>
                <w:szCs w:val="20"/>
              </w:rPr>
              <w:t>0,0244</w:t>
            </w:r>
          </w:p>
        </w:tc>
        <w:tc>
          <w:tcPr>
            <w:tcW w:w="478" w:type="pct"/>
            <w:tcBorders>
              <w:top w:val="single" w:sz="4" w:space="0" w:color="auto"/>
              <w:left w:val="single" w:sz="4" w:space="0" w:color="auto"/>
              <w:bottom w:val="single" w:sz="4" w:space="0" w:color="auto"/>
              <w:right w:val="single" w:sz="4" w:space="0" w:color="auto"/>
            </w:tcBorders>
            <w:vAlign w:val="center"/>
          </w:tcPr>
          <w:p w14:paraId="74CDD9EA"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182DD4C1"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3147B593"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270D8A7E"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4D86BF31" w14:textId="77777777" w:rsidR="00065232" w:rsidRPr="00597911" w:rsidRDefault="005D4113">
            <w:pPr>
              <w:ind w:left="-113" w:right="-113"/>
              <w:jc w:val="center"/>
              <w:rPr>
                <w:sz w:val="20"/>
                <w:szCs w:val="20"/>
              </w:rPr>
            </w:pPr>
            <w:r w:rsidRPr="00597911">
              <w:rPr>
                <w:sz w:val="20"/>
                <w:szCs w:val="20"/>
              </w:rPr>
              <w:t>0,002</w:t>
            </w:r>
          </w:p>
        </w:tc>
        <w:tc>
          <w:tcPr>
            <w:tcW w:w="479" w:type="pct"/>
            <w:tcBorders>
              <w:top w:val="single" w:sz="4" w:space="0" w:color="auto"/>
              <w:left w:val="single" w:sz="4" w:space="0" w:color="auto"/>
              <w:bottom w:val="single" w:sz="4" w:space="0" w:color="auto"/>
              <w:right w:val="single" w:sz="4" w:space="0" w:color="auto"/>
            </w:tcBorders>
            <w:vAlign w:val="center"/>
          </w:tcPr>
          <w:p w14:paraId="45619637" w14:textId="77777777" w:rsidR="00065232" w:rsidRPr="00597911" w:rsidRDefault="005D4113">
            <w:pPr>
              <w:ind w:left="-113" w:right="-113"/>
              <w:jc w:val="center"/>
              <w:rPr>
                <w:sz w:val="20"/>
                <w:szCs w:val="20"/>
              </w:rPr>
            </w:pPr>
            <w:r w:rsidRPr="00597911">
              <w:rPr>
                <w:sz w:val="20"/>
                <w:szCs w:val="20"/>
              </w:rPr>
              <w:t>0,002</w:t>
            </w:r>
          </w:p>
        </w:tc>
        <w:tc>
          <w:tcPr>
            <w:tcW w:w="475" w:type="pct"/>
            <w:tcBorders>
              <w:top w:val="single" w:sz="4" w:space="0" w:color="auto"/>
              <w:left w:val="single" w:sz="4" w:space="0" w:color="auto"/>
              <w:bottom w:val="single" w:sz="4" w:space="0" w:color="auto"/>
              <w:right w:val="single" w:sz="4" w:space="0" w:color="auto"/>
            </w:tcBorders>
            <w:vAlign w:val="center"/>
          </w:tcPr>
          <w:p w14:paraId="4BCC8689" w14:textId="77777777" w:rsidR="00065232" w:rsidRPr="00597911" w:rsidRDefault="005D4113">
            <w:pPr>
              <w:ind w:left="-113" w:right="-113"/>
              <w:jc w:val="center"/>
              <w:rPr>
                <w:sz w:val="20"/>
                <w:szCs w:val="20"/>
              </w:rPr>
            </w:pPr>
            <w:r w:rsidRPr="00597911">
              <w:rPr>
                <w:sz w:val="20"/>
                <w:szCs w:val="20"/>
              </w:rPr>
              <w:t>0,002</w:t>
            </w:r>
          </w:p>
        </w:tc>
      </w:tr>
      <w:tr w:rsidR="00065232" w:rsidRPr="00597911" w14:paraId="171A5D7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5A3D70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 xml:space="preserve">Итого по </w:t>
            </w:r>
            <w:proofErr w:type="gramStart"/>
            <w:r w:rsidRPr="00597911">
              <w:rPr>
                <w:rFonts w:ascii="Times New Roman" w:hAnsi="Times New Roman" w:cs="Times New Roman"/>
                <w:bCs/>
                <w:sz w:val="20"/>
                <w:szCs w:val="20"/>
              </w:rPr>
              <w:t>жилищному</w:t>
            </w:r>
            <w:proofErr w:type="gramEnd"/>
            <w:r w:rsidRPr="00597911">
              <w:rPr>
                <w:rFonts w:ascii="Times New Roman" w:hAnsi="Times New Roman" w:cs="Times New Roman"/>
                <w:bCs/>
                <w:sz w:val="20"/>
                <w:szCs w:val="20"/>
              </w:rPr>
              <w:t xml:space="preserve">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97E4F56" w14:textId="77777777" w:rsidR="00065232" w:rsidRPr="00597911" w:rsidRDefault="005D4113">
            <w:pPr>
              <w:ind w:left="-113" w:right="-113"/>
              <w:jc w:val="center"/>
              <w:rPr>
                <w:color w:val="000000"/>
                <w:sz w:val="20"/>
                <w:szCs w:val="20"/>
              </w:rPr>
            </w:pPr>
            <w:r w:rsidRPr="00597911">
              <w:rPr>
                <w:color w:val="000000"/>
                <w:sz w:val="20"/>
                <w:szCs w:val="20"/>
              </w:rPr>
              <w:t>7,898</w:t>
            </w:r>
          </w:p>
        </w:tc>
        <w:tc>
          <w:tcPr>
            <w:tcW w:w="410" w:type="pct"/>
            <w:tcBorders>
              <w:top w:val="single" w:sz="4" w:space="0" w:color="auto"/>
              <w:left w:val="single" w:sz="4" w:space="0" w:color="auto"/>
              <w:bottom w:val="single" w:sz="4" w:space="0" w:color="auto"/>
              <w:right w:val="single" w:sz="4" w:space="0" w:color="auto"/>
            </w:tcBorders>
            <w:vAlign w:val="center"/>
          </w:tcPr>
          <w:p w14:paraId="5DB68C41" w14:textId="77777777" w:rsidR="00065232" w:rsidRPr="00597911" w:rsidRDefault="005D4113">
            <w:pPr>
              <w:ind w:left="-113" w:right="-113"/>
              <w:jc w:val="center"/>
              <w:rPr>
                <w:color w:val="000000"/>
                <w:sz w:val="20"/>
                <w:szCs w:val="20"/>
              </w:rPr>
            </w:pPr>
            <w:r w:rsidRPr="00597911">
              <w:rPr>
                <w:color w:val="000000"/>
                <w:sz w:val="20"/>
                <w:szCs w:val="20"/>
              </w:rPr>
              <w:t>8,6549</w:t>
            </w:r>
          </w:p>
        </w:tc>
        <w:tc>
          <w:tcPr>
            <w:tcW w:w="478" w:type="pct"/>
            <w:tcBorders>
              <w:top w:val="single" w:sz="4" w:space="0" w:color="auto"/>
              <w:left w:val="single" w:sz="4" w:space="0" w:color="auto"/>
              <w:bottom w:val="single" w:sz="4" w:space="0" w:color="auto"/>
              <w:right w:val="single" w:sz="4" w:space="0" w:color="auto"/>
            </w:tcBorders>
            <w:vAlign w:val="center"/>
          </w:tcPr>
          <w:p w14:paraId="3F2F76AD"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1AE89541"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67B2A040"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4ABA9596" w14:textId="77777777" w:rsidR="00065232" w:rsidRPr="00597911" w:rsidRDefault="005D4113">
            <w:pPr>
              <w:ind w:left="-113" w:right="-113"/>
              <w:jc w:val="center"/>
              <w:rPr>
                <w:sz w:val="20"/>
                <w:szCs w:val="20"/>
              </w:rPr>
            </w:pPr>
            <w:r w:rsidRPr="00597911">
              <w:rPr>
                <w:sz w:val="20"/>
                <w:szCs w:val="20"/>
              </w:rPr>
              <w:t>9,199</w:t>
            </w:r>
          </w:p>
        </w:tc>
        <w:tc>
          <w:tcPr>
            <w:tcW w:w="478" w:type="pct"/>
            <w:tcBorders>
              <w:top w:val="single" w:sz="4" w:space="0" w:color="auto"/>
              <w:left w:val="single" w:sz="4" w:space="0" w:color="auto"/>
              <w:bottom w:val="single" w:sz="4" w:space="0" w:color="auto"/>
              <w:right w:val="single" w:sz="4" w:space="0" w:color="auto"/>
            </w:tcBorders>
            <w:vAlign w:val="center"/>
          </w:tcPr>
          <w:p w14:paraId="73096944" w14:textId="77777777" w:rsidR="00065232" w:rsidRPr="00597911" w:rsidRDefault="005D4113">
            <w:pPr>
              <w:ind w:left="-113" w:right="-113"/>
              <w:jc w:val="center"/>
              <w:rPr>
                <w:sz w:val="20"/>
                <w:szCs w:val="20"/>
              </w:rPr>
            </w:pPr>
            <w:r w:rsidRPr="00597911">
              <w:rPr>
                <w:sz w:val="20"/>
                <w:szCs w:val="20"/>
              </w:rPr>
              <w:t>9,199</w:t>
            </w:r>
          </w:p>
        </w:tc>
        <w:tc>
          <w:tcPr>
            <w:tcW w:w="479" w:type="pct"/>
            <w:tcBorders>
              <w:top w:val="single" w:sz="4" w:space="0" w:color="auto"/>
              <w:left w:val="single" w:sz="4" w:space="0" w:color="auto"/>
              <w:bottom w:val="single" w:sz="4" w:space="0" w:color="auto"/>
              <w:right w:val="single" w:sz="4" w:space="0" w:color="auto"/>
            </w:tcBorders>
            <w:vAlign w:val="center"/>
          </w:tcPr>
          <w:p w14:paraId="4B18445F" w14:textId="77777777" w:rsidR="00065232" w:rsidRPr="00597911" w:rsidRDefault="005D4113">
            <w:pPr>
              <w:ind w:left="-113" w:right="-113"/>
              <w:jc w:val="center"/>
              <w:rPr>
                <w:sz w:val="20"/>
                <w:szCs w:val="20"/>
              </w:rPr>
            </w:pPr>
            <w:r w:rsidRPr="00597911">
              <w:rPr>
                <w:sz w:val="20"/>
                <w:szCs w:val="20"/>
              </w:rPr>
              <w:t>9,199</w:t>
            </w:r>
          </w:p>
        </w:tc>
        <w:tc>
          <w:tcPr>
            <w:tcW w:w="475" w:type="pct"/>
            <w:tcBorders>
              <w:top w:val="single" w:sz="4" w:space="0" w:color="auto"/>
              <w:left w:val="single" w:sz="4" w:space="0" w:color="auto"/>
              <w:bottom w:val="single" w:sz="4" w:space="0" w:color="auto"/>
              <w:right w:val="single" w:sz="4" w:space="0" w:color="auto"/>
            </w:tcBorders>
            <w:vAlign w:val="center"/>
          </w:tcPr>
          <w:p w14:paraId="7D03D549" w14:textId="77777777" w:rsidR="00065232" w:rsidRPr="00597911" w:rsidRDefault="005D4113">
            <w:pPr>
              <w:ind w:left="-113" w:right="-113"/>
              <w:jc w:val="center"/>
              <w:rPr>
                <w:sz w:val="20"/>
                <w:szCs w:val="20"/>
              </w:rPr>
            </w:pPr>
            <w:r w:rsidRPr="00597911">
              <w:rPr>
                <w:sz w:val="20"/>
                <w:szCs w:val="20"/>
              </w:rPr>
              <w:t>9,199</w:t>
            </w:r>
          </w:p>
        </w:tc>
      </w:tr>
    </w:tbl>
    <w:p w14:paraId="69814393" w14:textId="77777777" w:rsidR="00065232" w:rsidRPr="00597911" w:rsidRDefault="005D4113">
      <w:pPr>
        <w:spacing w:before="120"/>
        <w:ind w:firstLine="357"/>
        <w:jc w:val="both"/>
        <w:rPr>
          <w:sz w:val="28"/>
          <w:szCs w:val="26"/>
        </w:rPr>
      </w:pPr>
      <w:proofErr w:type="gramStart"/>
      <w:r w:rsidRPr="00597911">
        <w:rPr>
          <w:sz w:val="28"/>
          <w:szCs w:val="26"/>
        </w:rPr>
        <w:t xml:space="preserve">Суммарная </w:t>
      </w:r>
      <w:r w:rsidRPr="00BE44FD">
        <w:rPr>
          <w:sz w:val="28"/>
          <w:szCs w:val="26"/>
        </w:rPr>
        <w:t xml:space="preserve">тепловая нагрузка в границах МО Майминского СП к 2028 году изменится с 33,67 Гкал/час до </w:t>
      </w:r>
      <w:r w:rsidR="00B77159" w:rsidRPr="00BE44FD">
        <w:rPr>
          <w:sz w:val="28"/>
          <w:szCs w:val="26"/>
        </w:rPr>
        <w:t>29</w:t>
      </w:r>
      <w:r w:rsidRPr="00BE44FD">
        <w:rPr>
          <w:sz w:val="28"/>
          <w:szCs w:val="26"/>
        </w:rPr>
        <w:t>,</w:t>
      </w:r>
      <w:r w:rsidR="00B77159" w:rsidRPr="00BE44FD">
        <w:rPr>
          <w:sz w:val="28"/>
          <w:szCs w:val="26"/>
        </w:rPr>
        <w:t>429</w:t>
      </w:r>
      <w:r w:rsidRPr="00BE44FD">
        <w:rPr>
          <w:sz w:val="28"/>
          <w:szCs w:val="26"/>
        </w:rPr>
        <w:t xml:space="preserve"> Гкал/час</w:t>
      </w:r>
      <w:r w:rsidR="00B77159" w:rsidRPr="00BE44FD">
        <w:rPr>
          <w:sz w:val="28"/>
          <w:szCs w:val="26"/>
        </w:rPr>
        <w:t xml:space="preserve"> (с учетом котельной, расположенной по адресу:</w:t>
      </w:r>
      <w:proofErr w:type="gramEnd"/>
      <w:r w:rsidR="00B77159" w:rsidRPr="00BE44FD">
        <w:rPr>
          <w:sz w:val="28"/>
          <w:szCs w:val="26"/>
        </w:rPr>
        <w:t xml:space="preserve"> Майминский район, с</w:t>
      </w:r>
      <w:proofErr w:type="gramStart"/>
      <w:r w:rsidR="00B77159" w:rsidRPr="00BE44FD">
        <w:rPr>
          <w:sz w:val="28"/>
          <w:szCs w:val="26"/>
        </w:rPr>
        <w:t>.М</w:t>
      </w:r>
      <w:proofErr w:type="gramEnd"/>
      <w:r w:rsidR="00B77159" w:rsidRPr="00BE44FD">
        <w:rPr>
          <w:sz w:val="28"/>
          <w:szCs w:val="26"/>
        </w:rPr>
        <w:t>айма, ул.Алтайская, д.2 – 32,209 Гкал/час)</w:t>
      </w:r>
      <w:r w:rsidRPr="00BE44FD">
        <w:rPr>
          <w:sz w:val="28"/>
          <w:szCs w:val="26"/>
        </w:rPr>
        <w:t>.</w:t>
      </w:r>
    </w:p>
    <w:p w14:paraId="1F0A3CF7" w14:textId="77777777" w:rsidR="00065232" w:rsidRPr="00597911" w:rsidRDefault="005D4113" w:rsidP="00AA6229">
      <w:pPr>
        <w:ind w:firstLine="360"/>
        <w:jc w:val="both"/>
        <w:rPr>
          <w:sz w:val="28"/>
          <w:szCs w:val="26"/>
        </w:rPr>
      </w:pPr>
      <w:r w:rsidRPr="00597911">
        <w:rPr>
          <w:sz w:val="28"/>
          <w:szCs w:val="26"/>
        </w:rPr>
        <w:t>На основании данных о перспективных тепловых нагрузках определено перспективное потребление тепловой энергии по элементам территориального деления. В таблице 2.3 приведены суммарные значения перспективного потребления тепловой энергии по МО Майминское сельское поселение.</w:t>
      </w:r>
    </w:p>
    <w:p w14:paraId="6357F165" w14:textId="77777777" w:rsidR="00BE44FD" w:rsidRDefault="00BE44FD" w:rsidP="00BE44FD">
      <w:pPr>
        <w:jc w:val="both"/>
        <w:rPr>
          <w:bCs/>
          <w:sz w:val="28"/>
          <w:szCs w:val="28"/>
        </w:rPr>
      </w:pPr>
    </w:p>
    <w:p w14:paraId="66D18C0C" w14:textId="695A7599" w:rsidR="00065232" w:rsidRPr="00BE44FD" w:rsidRDefault="005D4113" w:rsidP="00BE44FD">
      <w:pPr>
        <w:jc w:val="both"/>
        <w:rPr>
          <w:b/>
          <w:sz w:val="28"/>
          <w:szCs w:val="28"/>
        </w:rPr>
      </w:pPr>
      <w:r w:rsidRPr="00BE44FD">
        <w:rPr>
          <w:b/>
          <w:sz w:val="28"/>
          <w:szCs w:val="28"/>
        </w:rPr>
        <w:t>Таблица 2.3 – Годово</w:t>
      </w:r>
      <w:r w:rsidR="00075D81">
        <w:rPr>
          <w:b/>
          <w:sz w:val="28"/>
          <w:szCs w:val="28"/>
        </w:rPr>
        <w:t>е</w:t>
      </w:r>
      <w:r w:rsidRPr="00BE44FD">
        <w:rPr>
          <w:b/>
          <w:sz w:val="28"/>
          <w:szCs w:val="28"/>
        </w:rPr>
        <w:t xml:space="preserve"> потребление тепловой энергии потребителями с централизованным теплоснабжением на территории МО Майминское сельское поселение на период до </w:t>
      </w:r>
      <w:r w:rsidR="00D95FAA" w:rsidRPr="00BE44FD">
        <w:rPr>
          <w:b/>
          <w:sz w:val="28"/>
          <w:szCs w:val="28"/>
        </w:rPr>
        <w:t>2031</w:t>
      </w:r>
      <w:r w:rsidRPr="00BE44FD">
        <w:rPr>
          <w:b/>
          <w:sz w:val="28"/>
          <w:szCs w:val="28"/>
        </w:rPr>
        <w:t xml:space="preserve"> года, тыс. Гкал/год</w:t>
      </w:r>
    </w:p>
    <w:p w14:paraId="5BFFA649" w14:textId="77777777" w:rsidR="00BE44FD" w:rsidRPr="00597911"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895"/>
        <w:gridCol w:w="896"/>
        <w:gridCol w:w="896"/>
        <w:gridCol w:w="898"/>
        <w:gridCol w:w="802"/>
        <w:gridCol w:w="925"/>
        <w:gridCol w:w="925"/>
        <w:gridCol w:w="925"/>
        <w:gridCol w:w="932"/>
      </w:tblGrid>
      <w:tr w:rsidR="00C71659" w:rsidRPr="00597911" w14:paraId="4D785979" w14:textId="77777777" w:rsidTr="004649A2">
        <w:trPr>
          <w:trHeight w:val="75"/>
        </w:trPr>
        <w:tc>
          <w:tcPr>
            <w:tcW w:w="772" w:type="pct"/>
            <w:vAlign w:val="center"/>
          </w:tcPr>
          <w:p w14:paraId="0FF68AAB"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Наименование показателя</w:t>
            </w:r>
          </w:p>
        </w:tc>
        <w:tc>
          <w:tcPr>
            <w:tcW w:w="468" w:type="pct"/>
            <w:vAlign w:val="center"/>
          </w:tcPr>
          <w:p w14:paraId="00328197"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2021</w:t>
            </w:r>
          </w:p>
        </w:tc>
        <w:tc>
          <w:tcPr>
            <w:tcW w:w="468" w:type="pct"/>
            <w:vAlign w:val="center"/>
          </w:tcPr>
          <w:p w14:paraId="2CA22B9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2022</w:t>
            </w:r>
          </w:p>
        </w:tc>
        <w:tc>
          <w:tcPr>
            <w:tcW w:w="468" w:type="pct"/>
            <w:vAlign w:val="center"/>
          </w:tcPr>
          <w:p w14:paraId="646E058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2023</w:t>
            </w:r>
          </w:p>
        </w:tc>
        <w:tc>
          <w:tcPr>
            <w:tcW w:w="469" w:type="pct"/>
            <w:vAlign w:val="center"/>
          </w:tcPr>
          <w:p w14:paraId="6BD63E6A"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2024</w:t>
            </w:r>
          </w:p>
        </w:tc>
        <w:tc>
          <w:tcPr>
            <w:tcW w:w="419" w:type="pct"/>
            <w:vAlign w:val="center"/>
          </w:tcPr>
          <w:p w14:paraId="152561D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2025</w:t>
            </w:r>
          </w:p>
        </w:tc>
        <w:tc>
          <w:tcPr>
            <w:tcW w:w="483" w:type="pct"/>
            <w:vAlign w:val="center"/>
          </w:tcPr>
          <w:p w14:paraId="56266BC3"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2026</w:t>
            </w:r>
          </w:p>
        </w:tc>
        <w:tc>
          <w:tcPr>
            <w:tcW w:w="483" w:type="pct"/>
            <w:vAlign w:val="center"/>
          </w:tcPr>
          <w:p w14:paraId="1B00F3B4"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2027</w:t>
            </w:r>
          </w:p>
        </w:tc>
        <w:tc>
          <w:tcPr>
            <w:tcW w:w="483" w:type="pct"/>
            <w:vAlign w:val="center"/>
          </w:tcPr>
          <w:p w14:paraId="0E920E65"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2028</w:t>
            </w:r>
          </w:p>
        </w:tc>
        <w:tc>
          <w:tcPr>
            <w:tcW w:w="487" w:type="pct"/>
            <w:vAlign w:val="center"/>
          </w:tcPr>
          <w:p w14:paraId="143EEF8B" w14:textId="77777777" w:rsidR="00065232" w:rsidRPr="00597911" w:rsidRDefault="005D4113" w:rsidP="00EF1CD4">
            <w:pPr>
              <w:pStyle w:val="Default"/>
              <w:ind w:left="-113" w:right="-113"/>
              <w:jc w:val="center"/>
              <w:rPr>
                <w:rFonts w:ascii="Times New Roman" w:hAnsi="Times New Roman" w:cs="Times New Roman"/>
                <w:b/>
                <w:bCs/>
                <w:sz w:val="20"/>
                <w:szCs w:val="20"/>
                <w:lang w:val="en-US"/>
              </w:rPr>
            </w:pPr>
            <w:r w:rsidRPr="00597911">
              <w:rPr>
                <w:rFonts w:ascii="Times New Roman" w:hAnsi="Times New Roman" w:cs="Times New Roman"/>
                <w:b/>
                <w:bCs/>
                <w:sz w:val="20"/>
                <w:szCs w:val="20"/>
                <w:lang w:val="en-US"/>
              </w:rPr>
              <w:t>2029-</w:t>
            </w:r>
            <w:r w:rsidR="00D95FAA">
              <w:rPr>
                <w:rFonts w:ascii="Times New Roman" w:hAnsi="Times New Roman" w:cs="Times New Roman"/>
                <w:b/>
                <w:bCs/>
                <w:sz w:val="20"/>
                <w:szCs w:val="20"/>
                <w:lang w:val="en-US"/>
              </w:rPr>
              <w:t>2031</w:t>
            </w:r>
          </w:p>
        </w:tc>
      </w:tr>
      <w:tr w:rsidR="00065232" w:rsidRPr="00597911" w14:paraId="23C48991" w14:textId="77777777" w:rsidTr="003774B9">
        <w:trPr>
          <w:trHeight w:val="75"/>
        </w:trPr>
        <w:tc>
          <w:tcPr>
            <w:tcW w:w="5000" w:type="pct"/>
            <w:gridSpan w:val="10"/>
            <w:vAlign w:val="center"/>
          </w:tcPr>
          <w:p w14:paraId="1D0D56B8" w14:textId="77777777" w:rsidR="00065232" w:rsidRPr="00BE44FD" w:rsidRDefault="005D4113" w:rsidP="00EF1CD4">
            <w:pPr>
              <w:pStyle w:val="Default"/>
              <w:ind w:left="-113" w:right="-113"/>
              <w:jc w:val="center"/>
              <w:rPr>
                <w:rFonts w:ascii="Times New Roman" w:hAnsi="Times New Roman" w:cs="Times New Roman"/>
                <w:b/>
                <w:bCs/>
                <w:sz w:val="20"/>
                <w:szCs w:val="20"/>
              </w:rPr>
            </w:pPr>
            <w:proofErr w:type="gramStart"/>
            <w:r w:rsidRPr="00BE44FD">
              <w:rPr>
                <w:rFonts w:ascii="Times New Roman" w:hAnsi="Times New Roman" w:cs="Times New Roman"/>
                <w:b/>
                <w:bCs/>
                <w:sz w:val="20"/>
                <w:szCs w:val="20"/>
              </w:rPr>
              <w:t>С. Майма - Котельные ООО «Сибирь - тепловая компания»</w:t>
            </w:r>
            <w:r w:rsidR="00B77159" w:rsidRPr="00BE44FD">
              <w:rPr>
                <w:rFonts w:ascii="Times New Roman" w:hAnsi="Times New Roman" w:cs="Times New Roman"/>
                <w:b/>
                <w:bCs/>
                <w:color w:val="000000" w:themeColor="text1"/>
                <w:sz w:val="20"/>
                <w:szCs w:val="20"/>
              </w:rPr>
              <w:t xml:space="preserve"> </w:t>
            </w:r>
            <w:r w:rsidR="00707223" w:rsidRPr="00BE44FD">
              <w:rPr>
                <w:rFonts w:ascii="Times New Roman" w:hAnsi="Times New Roman" w:cs="Times New Roman"/>
                <w:b/>
                <w:bCs/>
                <w:color w:val="000000" w:themeColor="text1"/>
                <w:sz w:val="20"/>
                <w:szCs w:val="20"/>
              </w:rPr>
              <w:t>(с учетом котельной, расположенной по адресу:</w:t>
            </w:r>
            <w:proofErr w:type="gramEnd"/>
            <w:r w:rsidR="00707223" w:rsidRPr="00BE44FD">
              <w:rPr>
                <w:rFonts w:ascii="Times New Roman" w:hAnsi="Times New Roman" w:cs="Times New Roman"/>
                <w:b/>
                <w:bCs/>
                <w:color w:val="000000" w:themeColor="text1"/>
                <w:sz w:val="20"/>
                <w:szCs w:val="20"/>
              </w:rPr>
              <w:t xml:space="preserve"> Майминский район, с</w:t>
            </w:r>
            <w:proofErr w:type="gramStart"/>
            <w:r w:rsidR="00707223" w:rsidRPr="00BE44FD">
              <w:rPr>
                <w:rFonts w:ascii="Times New Roman" w:hAnsi="Times New Roman" w:cs="Times New Roman"/>
                <w:b/>
                <w:bCs/>
                <w:color w:val="000000" w:themeColor="text1"/>
                <w:sz w:val="20"/>
                <w:szCs w:val="20"/>
              </w:rPr>
              <w:t>.М</w:t>
            </w:r>
            <w:proofErr w:type="gramEnd"/>
            <w:r w:rsidR="00707223" w:rsidRPr="00BE44FD">
              <w:rPr>
                <w:rFonts w:ascii="Times New Roman" w:hAnsi="Times New Roman" w:cs="Times New Roman"/>
                <w:b/>
                <w:bCs/>
                <w:color w:val="000000" w:themeColor="text1"/>
                <w:sz w:val="20"/>
                <w:szCs w:val="20"/>
              </w:rPr>
              <w:t>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C71659" w:rsidRPr="00597911" w14:paraId="2027FF42" w14:textId="77777777" w:rsidTr="004649A2">
        <w:trPr>
          <w:trHeight w:val="75"/>
        </w:trPr>
        <w:tc>
          <w:tcPr>
            <w:tcW w:w="772" w:type="pct"/>
            <w:vAlign w:val="center"/>
          </w:tcPr>
          <w:p w14:paraId="45DE4668"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7B3FEF9A" w14:textId="77777777" w:rsidR="00AF6895" w:rsidRPr="00597911" w:rsidRDefault="00AF6895" w:rsidP="00EF1CD4">
            <w:pPr>
              <w:ind w:left="-113" w:right="-113"/>
              <w:jc w:val="center"/>
              <w:rPr>
                <w:color w:val="000000"/>
                <w:sz w:val="20"/>
                <w:szCs w:val="20"/>
              </w:rPr>
            </w:pPr>
            <w:r w:rsidRPr="00597911">
              <w:rPr>
                <w:color w:val="000000"/>
                <w:sz w:val="20"/>
                <w:szCs w:val="20"/>
              </w:rPr>
              <w:t>11,693</w:t>
            </w:r>
          </w:p>
        </w:tc>
        <w:tc>
          <w:tcPr>
            <w:tcW w:w="468" w:type="pct"/>
            <w:vAlign w:val="center"/>
          </w:tcPr>
          <w:p w14:paraId="5ED7CF65" w14:textId="77777777" w:rsidR="00AF6895" w:rsidRPr="00597911" w:rsidRDefault="00AF6895" w:rsidP="00EF1CD4">
            <w:pPr>
              <w:ind w:left="-113" w:right="-113"/>
              <w:jc w:val="center"/>
              <w:rPr>
                <w:color w:val="000000"/>
                <w:sz w:val="20"/>
                <w:szCs w:val="20"/>
              </w:rPr>
            </w:pPr>
            <w:r w:rsidRPr="00597911">
              <w:rPr>
                <w:color w:val="000000"/>
                <w:sz w:val="20"/>
                <w:szCs w:val="20"/>
              </w:rPr>
              <w:t>11,927</w:t>
            </w:r>
          </w:p>
        </w:tc>
        <w:tc>
          <w:tcPr>
            <w:tcW w:w="468" w:type="pct"/>
            <w:vAlign w:val="center"/>
          </w:tcPr>
          <w:p w14:paraId="183C37A0" w14:textId="77777777" w:rsidR="00AF6895" w:rsidRPr="00597911" w:rsidRDefault="00AF6895" w:rsidP="00EF1CD4">
            <w:pPr>
              <w:ind w:left="-113" w:right="-113"/>
              <w:jc w:val="center"/>
              <w:rPr>
                <w:color w:val="000000"/>
                <w:sz w:val="20"/>
                <w:szCs w:val="20"/>
              </w:rPr>
            </w:pPr>
            <w:r w:rsidRPr="00597911">
              <w:rPr>
                <w:color w:val="000000"/>
                <w:sz w:val="20"/>
                <w:szCs w:val="20"/>
              </w:rPr>
              <w:t>12,415</w:t>
            </w:r>
          </w:p>
        </w:tc>
        <w:tc>
          <w:tcPr>
            <w:tcW w:w="469" w:type="pct"/>
            <w:vAlign w:val="center"/>
          </w:tcPr>
          <w:p w14:paraId="592EB81C" w14:textId="77777777" w:rsidR="00AF6895" w:rsidRPr="00597911" w:rsidRDefault="00AF6895" w:rsidP="00EF1CD4">
            <w:pPr>
              <w:ind w:left="-113" w:right="-113"/>
              <w:jc w:val="center"/>
              <w:rPr>
                <w:color w:val="000000"/>
                <w:sz w:val="20"/>
                <w:szCs w:val="20"/>
              </w:rPr>
            </w:pPr>
            <w:r w:rsidRPr="00597911">
              <w:rPr>
                <w:color w:val="000000"/>
                <w:sz w:val="20"/>
                <w:szCs w:val="20"/>
              </w:rPr>
              <w:t>12,415</w:t>
            </w:r>
          </w:p>
        </w:tc>
        <w:tc>
          <w:tcPr>
            <w:tcW w:w="419" w:type="pct"/>
            <w:vAlign w:val="center"/>
          </w:tcPr>
          <w:p w14:paraId="7059F2D8" w14:textId="77777777" w:rsidR="00AF6895" w:rsidRPr="00597911" w:rsidRDefault="00AF6895" w:rsidP="00EF1CD4">
            <w:pPr>
              <w:ind w:left="-113" w:right="-113"/>
              <w:jc w:val="center"/>
              <w:rPr>
                <w:color w:val="000000"/>
                <w:sz w:val="20"/>
                <w:szCs w:val="20"/>
              </w:rPr>
            </w:pPr>
            <w:r w:rsidRPr="00597911">
              <w:rPr>
                <w:color w:val="000000"/>
                <w:sz w:val="20"/>
                <w:szCs w:val="20"/>
                <w:lang w:val="en-US"/>
              </w:rPr>
              <w:t>11</w:t>
            </w:r>
            <w:r w:rsidRPr="00597911">
              <w:rPr>
                <w:color w:val="000000"/>
                <w:sz w:val="20"/>
                <w:szCs w:val="20"/>
              </w:rPr>
              <w:t>,</w:t>
            </w:r>
            <w:r w:rsidRPr="00597911">
              <w:rPr>
                <w:color w:val="000000"/>
                <w:sz w:val="20"/>
                <w:szCs w:val="20"/>
                <w:lang w:val="en-US"/>
              </w:rPr>
              <w:t>243</w:t>
            </w:r>
          </w:p>
        </w:tc>
        <w:tc>
          <w:tcPr>
            <w:tcW w:w="483" w:type="pct"/>
            <w:vAlign w:val="center"/>
          </w:tcPr>
          <w:p w14:paraId="45C63F28" w14:textId="77777777" w:rsidR="00AF6895" w:rsidRPr="00BE44FD" w:rsidRDefault="004649A2" w:rsidP="00EF1CD4">
            <w:pPr>
              <w:ind w:left="-113" w:right="-113"/>
              <w:jc w:val="center"/>
              <w:rPr>
                <w:color w:val="000000"/>
                <w:sz w:val="20"/>
                <w:szCs w:val="20"/>
              </w:rPr>
            </w:pPr>
            <w:r w:rsidRPr="00BE44FD">
              <w:rPr>
                <w:color w:val="000000"/>
                <w:sz w:val="20"/>
                <w:szCs w:val="20"/>
              </w:rPr>
              <w:t>15,683</w:t>
            </w:r>
          </w:p>
        </w:tc>
        <w:tc>
          <w:tcPr>
            <w:tcW w:w="483" w:type="pct"/>
            <w:vAlign w:val="center"/>
          </w:tcPr>
          <w:p w14:paraId="6171B094" w14:textId="77777777" w:rsidR="00AF6895" w:rsidRPr="00597911" w:rsidRDefault="00AF6895" w:rsidP="00EF1CD4">
            <w:pPr>
              <w:ind w:left="-113" w:right="-113"/>
              <w:jc w:val="center"/>
              <w:rPr>
                <w:color w:val="000000"/>
                <w:sz w:val="20"/>
                <w:szCs w:val="20"/>
              </w:rPr>
            </w:pPr>
            <w:r w:rsidRPr="00597911">
              <w:rPr>
                <w:color w:val="000000"/>
                <w:sz w:val="20"/>
                <w:szCs w:val="20"/>
              </w:rPr>
              <w:t>21,04</w:t>
            </w:r>
          </w:p>
        </w:tc>
        <w:tc>
          <w:tcPr>
            <w:tcW w:w="483" w:type="pct"/>
            <w:vAlign w:val="center"/>
          </w:tcPr>
          <w:p w14:paraId="61900FCE" w14:textId="77777777" w:rsidR="00AF6895" w:rsidRPr="00597911" w:rsidRDefault="00AF6895" w:rsidP="00EF1CD4">
            <w:pPr>
              <w:ind w:left="-113" w:right="-113"/>
              <w:jc w:val="center"/>
              <w:rPr>
                <w:color w:val="000000"/>
                <w:sz w:val="20"/>
                <w:szCs w:val="20"/>
              </w:rPr>
            </w:pPr>
            <w:r w:rsidRPr="00597911">
              <w:rPr>
                <w:color w:val="000000"/>
                <w:sz w:val="20"/>
                <w:szCs w:val="20"/>
              </w:rPr>
              <w:t>21,04</w:t>
            </w:r>
          </w:p>
        </w:tc>
        <w:tc>
          <w:tcPr>
            <w:tcW w:w="487" w:type="pct"/>
            <w:vAlign w:val="center"/>
          </w:tcPr>
          <w:p w14:paraId="6EBB3D35" w14:textId="77777777" w:rsidR="00AF6895" w:rsidRPr="00597911" w:rsidRDefault="00AF6895" w:rsidP="00EF1CD4">
            <w:pPr>
              <w:ind w:left="-113" w:right="-113"/>
              <w:jc w:val="center"/>
              <w:rPr>
                <w:color w:val="000000"/>
                <w:sz w:val="20"/>
                <w:szCs w:val="20"/>
              </w:rPr>
            </w:pPr>
            <w:r w:rsidRPr="00597911">
              <w:rPr>
                <w:color w:val="000000"/>
                <w:sz w:val="20"/>
                <w:szCs w:val="20"/>
              </w:rPr>
              <w:t>21,04</w:t>
            </w:r>
          </w:p>
        </w:tc>
      </w:tr>
      <w:tr w:rsidR="00C71659" w:rsidRPr="00597911" w14:paraId="72C2F717" w14:textId="77777777" w:rsidTr="004649A2">
        <w:trPr>
          <w:trHeight w:val="75"/>
        </w:trPr>
        <w:tc>
          <w:tcPr>
            <w:tcW w:w="772" w:type="pct"/>
            <w:vAlign w:val="center"/>
          </w:tcPr>
          <w:p w14:paraId="39785B1F"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xml:space="preserve">– отопление и </w:t>
            </w:r>
            <w:r w:rsidRPr="00597911">
              <w:rPr>
                <w:rFonts w:ascii="Times New Roman" w:hAnsi="Times New Roman" w:cs="Times New Roman"/>
                <w:sz w:val="20"/>
                <w:szCs w:val="20"/>
              </w:rPr>
              <w:lastRenderedPageBreak/>
              <w:t>вентиляция</w:t>
            </w:r>
          </w:p>
        </w:tc>
        <w:tc>
          <w:tcPr>
            <w:tcW w:w="468" w:type="pct"/>
            <w:vAlign w:val="center"/>
          </w:tcPr>
          <w:p w14:paraId="594C8D6D" w14:textId="77777777" w:rsidR="00AF6895" w:rsidRPr="00597911" w:rsidRDefault="00AF6895" w:rsidP="00EF1CD4">
            <w:pPr>
              <w:ind w:left="-113" w:right="-113"/>
              <w:jc w:val="center"/>
              <w:rPr>
                <w:color w:val="000000"/>
                <w:sz w:val="20"/>
                <w:szCs w:val="20"/>
              </w:rPr>
            </w:pPr>
            <w:r w:rsidRPr="00597911">
              <w:rPr>
                <w:color w:val="000000"/>
                <w:sz w:val="20"/>
                <w:szCs w:val="20"/>
              </w:rPr>
              <w:lastRenderedPageBreak/>
              <w:t>10,819</w:t>
            </w:r>
          </w:p>
        </w:tc>
        <w:tc>
          <w:tcPr>
            <w:tcW w:w="468" w:type="pct"/>
            <w:vAlign w:val="center"/>
          </w:tcPr>
          <w:p w14:paraId="68DA6E47" w14:textId="77777777" w:rsidR="00AF6895" w:rsidRPr="00597911" w:rsidRDefault="00AF6895" w:rsidP="00EF1CD4">
            <w:pPr>
              <w:ind w:left="-113" w:right="-113"/>
              <w:jc w:val="center"/>
              <w:rPr>
                <w:color w:val="000000"/>
                <w:sz w:val="20"/>
                <w:szCs w:val="20"/>
              </w:rPr>
            </w:pPr>
            <w:r w:rsidRPr="00597911">
              <w:rPr>
                <w:color w:val="000000"/>
                <w:sz w:val="20"/>
                <w:szCs w:val="20"/>
              </w:rPr>
              <w:t>11,258</w:t>
            </w:r>
          </w:p>
        </w:tc>
        <w:tc>
          <w:tcPr>
            <w:tcW w:w="468" w:type="pct"/>
            <w:vAlign w:val="center"/>
          </w:tcPr>
          <w:p w14:paraId="1EC59846" w14:textId="77777777" w:rsidR="00AF6895" w:rsidRPr="00597911" w:rsidRDefault="00AF6895" w:rsidP="00EF1CD4">
            <w:pPr>
              <w:ind w:left="-113" w:right="-113"/>
              <w:jc w:val="center"/>
              <w:rPr>
                <w:color w:val="000000"/>
                <w:sz w:val="20"/>
                <w:szCs w:val="20"/>
              </w:rPr>
            </w:pPr>
            <w:r w:rsidRPr="00597911">
              <w:rPr>
                <w:color w:val="000000"/>
                <w:sz w:val="20"/>
                <w:szCs w:val="20"/>
              </w:rPr>
              <w:t>11,258</w:t>
            </w:r>
          </w:p>
        </w:tc>
        <w:tc>
          <w:tcPr>
            <w:tcW w:w="469" w:type="pct"/>
            <w:vAlign w:val="center"/>
          </w:tcPr>
          <w:p w14:paraId="1D6F8049" w14:textId="77777777" w:rsidR="00AF6895" w:rsidRPr="00597911" w:rsidRDefault="00AF6895" w:rsidP="00EF1CD4">
            <w:pPr>
              <w:ind w:left="-113" w:right="-113"/>
              <w:jc w:val="center"/>
              <w:rPr>
                <w:color w:val="000000"/>
                <w:sz w:val="20"/>
                <w:szCs w:val="20"/>
              </w:rPr>
            </w:pPr>
            <w:r w:rsidRPr="00597911">
              <w:rPr>
                <w:color w:val="000000"/>
                <w:sz w:val="20"/>
                <w:szCs w:val="20"/>
              </w:rPr>
              <w:t>11,258</w:t>
            </w:r>
          </w:p>
        </w:tc>
        <w:tc>
          <w:tcPr>
            <w:tcW w:w="419" w:type="pct"/>
            <w:vAlign w:val="center"/>
          </w:tcPr>
          <w:p w14:paraId="5999359A" w14:textId="77777777" w:rsidR="00AF6895" w:rsidRPr="00597911" w:rsidRDefault="00AF6895" w:rsidP="00EF1CD4">
            <w:pPr>
              <w:ind w:left="-113" w:right="-113"/>
              <w:jc w:val="center"/>
              <w:rPr>
                <w:color w:val="000000"/>
                <w:sz w:val="20"/>
                <w:szCs w:val="20"/>
              </w:rPr>
            </w:pPr>
            <w:r w:rsidRPr="00597911">
              <w:rPr>
                <w:color w:val="000000"/>
                <w:sz w:val="20"/>
                <w:szCs w:val="20"/>
              </w:rPr>
              <w:t>10,70</w:t>
            </w:r>
          </w:p>
        </w:tc>
        <w:tc>
          <w:tcPr>
            <w:tcW w:w="483" w:type="pct"/>
            <w:vAlign w:val="center"/>
          </w:tcPr>
          <w:p w14:paraId="65AA40EA" w14:textId="77777777" w:rsidR="00AF6895" w:rsidRPr="00BE44FD" w:rsidRDefault="004649A2" w:rsidP="00EF1CD4">
            <w:pPr>
              <w:ind w:left="-113" w:right="-113"/>
              <w:jc w:val="center"/>
              <w:rPr>
                <w:color w:val="000000"/>
                <w:sz w:val="20"/>
                <w:szCs w:val="20"/>
              </w:rPr>
            </w:pPr>
            <w:r w:rsidRPr="00BE44FD">
              <w:rPr>
                <w:color w:val="000000"/>
                <w:sz w:val="20"/>
                <w:szCs w:val="20"/>
              </w:rPr>
              <w:t>11,548</w:t>
            </w:r>
          </w:p>
        </w:tc>
        <w:tc>
          <w:tcPr>
            <w:tcW w:w="483" w:type="pct"/>
            <w:vAlign w:val="center"/>
          </w:tcPr>
          <w:p w14:paraId="4F894765" w14:textId="77777777" w:rsidR="00AF6895" w:rsidRPr="00597911" w:rsidRDefault="00AF6895" w:rsidP="00EF1CD4">
            <w:pPr>
              <w:ind w:left="-113" w:right="-113"/>
              <w:jc w:val="center"/>
              <w:rPr>
                <w:color w:val="000000"/>
                <w:sz w:val="20"/>
                <w:szCs w:val="20"/>
              </w:rPr>
            </w:pPr>
            <w:r w:rsidRPr="00597911">
              <w:rPr>
                <w:color w:val="000000"/>
                <w:sz w:val="20"/>
                <w:szCs w:val="20"/>
              </w:rPr>
              <w:t>19,90</w:t>
            </w:r>
          </w:p>
        </w:tc>
        <w:tc>
          <w:tcPr>
            <w:tcW w:w="483" w:type="pct"/>
            <w:vAlign w:val="center"/>
          </w:tcPr>
          <w:p w14:paraId="6084C73B" w14:textId="77777777" w:rsidR="00AF6895" w:rsidRPr="00597911" w:rsidRDefault="00AF6895" w:rsidP="00EF1CD4">
            <w:pPr>
              <w:ind w:left="-113" w:right="-113"/>
              <w:jc w:val="center"/>
              <w:rPr>
                <w:color w:val="000000"/>
                <w:sz w:val="20"/>
                <w:szCs w:val="20"/>
              </w:rPr>
            </w:pPr>
            <w:r w:rsidRPr="00597911">
              <w:rPr>
                <w:color w:val="000000"/>
                <w:sz w:val="20"/>
                <w:szCs w:val="20"/>
              </w:rPr>
              <w:t>19,90</w:t>
            </w:r>
          </w:p>
        </w:tc>
        <w:tc>
          <w:tcPr>
            <w:tcW w:w="487" w:type="pct"/>
            <w:vAlign w:val="center"/>
          </w:tcPr>
          <w:p w14:paraId="60DBFE98" w14:textId="77777777" w:rsidR="00AF6895" w:rsidRPr="00597911" w:rsidRDefault="00AF6895" w:rsidP="00EF1CD4">
            <w:pPr>
              <w:ind w:left="-113" w:right="-113"/>
              <w:jc w:val="center"/>
              <w:rPr>
                <w:color w:val="000000"/>
                <w:sz w:val="20"/>
                <w:szCs w:val="20"/>
              </w:rPr>
            </w:pPr>
            <w:r w:rsidRPr="00597911">
              <w:rPr>
                <w:color w:val="000000"/>
                <w:sz w:val="20"/>
                <w:szCs w:val="20"/>
              </w:rPr>
              <w:t>19,90</w:t>
            </w:r>
          </w:p>
        </w:tc>
      </w:tr>
      <w:tr w:rsidR="00C71659" w:rsidRPr="00597911" w14:paraId="2200DF7E" w14:textId="77777777" w:rsidTr="004649A2">
        <w:trPr>
          <w:trHeight w:val="75"/>
        </w:trPr>
        <w:tc>
          <w:tcPr>
            <w:tcW w:w="772" w:type="pct"/>
            <w:vAlign w:val="center"/>
          </w:tcPr>
          <w:p w14:paraId="3C8E2072"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lastRenderedPageBreak/>
              <w:t>– горячее водоснабжение</w:t>
            </w:r>
          </w:p>
        </w:tc>
        <w:tc>
          <w:tcPr>
            <w:tcW w:w="468" w:type="pct"/>
            <w:vAlign w:val="center"/>
          </w:tcPr>
          <w:p w14:paraId="337F8F41" w14:textId="77777777" w:rsidR="00AF6895" w:rsidRPr="00597911" w:rsidRDefault="00AF6895" w:rsidP="00EF1CD4">
            <w:pPr>
              <w:ind w:left="-113" w:right="-113"/>
              <w:jc w:val="center"/>
              <w:rPr>
                <w:color w:val="000000"/>
                <w:sz w:val="20"/>
                <w:szCs w:val="20"/>
              </w:rPr>
            </w:pPr>
            <w:r w:rsidRPr="00597911">
              <w:rPr>
                <w:color w:val="000000"/>
                <w:sz w:val="20"/>
                <w:szCs w:val="20"/>
              </w:rPr>
              <w:t>0,874</w:t>
            </w:r>
          </w:p>
        </w:tc>
        <w:tc>
          <w:tcPr>
            <w:tcW w:w="468" w:type="pct"/>
            <w:vAlign w:val="center"/>
          </w:tcPr>
          <w:p w14:paraId="3FA78249" w14:textId="77777777" w:rsidR="00AF6895" w:rsidRPr="00597911" w:rsidRDefault="00AF6895" w:rsidP="00EF1CD4">
            <w:pPr>
              <w:ind w:left="-113" w:right="-113"/>
              <w:jc w:val="center"/>
              <w:rPr>
                <w:color w:val="000000"/>
                <w:sz w:val="20"/>
                <w:szCs w:val="20"/>
              </w:rPr>
            </w:pPr>
            <w:r w:rsidRPr="00597911">
              <w:rPr>
                <w:color w:val="000000"/>
                <w:sz w:val="20"/>
                <w:szCs w:val="20"/>
              </w:rPr>
              <w:t>0,669</w:t>
            </w:r>
          </w:p>
        </w:tc>
        <w:tc>
          <w:tcPr>
            <w:tcW w:w="468" w:type="pct"/>
            <w:vAlign w:val="center"/>
          </w:tcPr>
          <w:p w14:paraId="183E03E9" w14:textId="77777777" w:rsidR="00AF6895" w:rsidRPr="00597911" w:rsidRDefault="00AF6895" w:rsidP="00EF1CD4">
            <w:pPr>
              <w:ind w:left="-113" w:right="-113"/>
              <w:jc w:val="center"/>
              <w:rPr>
                <w:color w:val="000000"/>
                <w:sz w:val="20"/>
                <w:szCs w:val="20"/>
              </w:rPr>
            </w:pPr>
            <w:r w:rsidRPr="00597911">
              <w:rPr>
                <w:color w:val="000000"/>
                <w:sz w:val="20"/>
                <w:szCs w:val="20"/>
              </w:rPr>
              <w:t>0,669</w:t>
            </w:r>
          </w:p>
        </w:tc>
        <w:tc>
          <w:tcPr>
            <w:tcW w:w="469" w:type="pct"/>
            <w:vAlign w:val="center"/>
          </w:tcPr>
          <w:p w14:paraId="1E28CFDF" w14:textId="77777777" w:rsidR="00AF6895" w:rsidRPr="00597911" w:rsidRDefault="00AF6895" w:rsidP="00EF1CD4">
            <w:pPr>
              <w:ind w:left="-113" w:right="-113"/>
              <w:jc w:val="center"/>
              <w:rPr>
                <w:color w:val="000000"/>
                <w:sz w:val="20"/>
                <w:szCs w:val="20"/>
              </w:rPr>
            </w:pPr>
            <w:r w:rsidRPr="00597911">
              <w:rPr>
                <w:color w:val="000000"/>
                <w:sz w:val="20"/>
                <w:szCs w:val="20"/>
              </w:rPr>
              <w:t>0,669</w:t>
            </w:r>
          </w:p>
        </w:tc>
        <w:tc>
          <w:tcPr>
            <w:tcW w:w="419" w:type="pct"/>
            <w:vAlign w:val="center"/>
          </w:tcPr>
          <w:p w14:paraId="1EBB69C4" w14:textId="77777777" w:rsidR="00AF6895" w:rsidRPr="00597911" w:rsidRDefault="00AF6895" w:rsidP="00EF1CD4">
            <w:pPr>
              <w:ind w:left="-113" w:right="-113"/>
              <w:jc w:val="center"/>
              <w:rPr>
                <w:color w:val="000000"/>
                <w:sz w:val="20"/>
                <w:szCs w:val="20"/>
              </w:rPr>
            </w:pPr>
            <w:r w:rsidRPr="00597911">
              <w:rPr>
                <w:color w:val="000000"/>
                <w:sz w:val="20"/>
                <w:szCs w:val="20"/>
              </w:rPr>
              <w:t>0,543</w:t>
            </w:r>
          </w:p>
        </w:tc>
        <w:tc>
          <w:tcPr>
            <w:tcW w:w="483" w:type="pct"/>
            <w:vAlign w:val="center"/>
          </w:tcPr>
          <w:p w14:paraId="16D5502F" w14:textId="77777777" w:rsidR="00AF6895" w:rsidRPr="00BE44FD" w:rsidRDefault="00AF6895" w:rsidP="004649A2">
            <w:pPr>
              <w:ind w:left="-113" w:right="-113"/>
              <w:jc w:val="center"/>
              <w:rPr>
                <w:color w:val="000000"/>
                <w:sz w:val="20"/>
                <w:szCs w:val="20"/>
              </w:rPr>
            </w:pPr>
            <w:r w:rsidRPr="00BE44FD">
              <w:rPr>
                <w:color w:val="000000"/>
                <w:sz w:val="20"/>
                <w:szCs w:val="20"/>
              </w:rPr>
              <w:t>0,5</w:t>
            </w:r>
            <w:r w:rsidR="004649A2" w:rsidRPr="00BE44FD">
              <w:rPr>
                <w:color w:val="000000"/>
                <w:sz w:val="20"/>
                <w:szCs w:val="20"/>
              </w:rPr>
              <w:t>36</w:t>
            </w:r>
          </w:p>
        </w:tc>
        <w:tc>
          <w:tcPr>
            <w:tcW w:w="483" w:type="pct"/>
            <w:vAlign w:val="center"/>
          </w:tcPr>
          <w:p w14:paraId="1071D599" w14:textId="77777777" w:rsidR="00AF6895" w:rsidRPr="00597911" w:rsidRDefault="00AF6895" w:rsidP="00EF1CD4">
            <w:pPr>
              <w:ind w:left="-113" w:right="-113"/>
              <w:jc w:val="center"/>
              <w:rPr>
                <w:color w:val="000000"/>
                <w:sz w:val="20"/>
                <w:szCs w:val="20"/>
              </w:rPr>
            </w:pPr>
            <w:r w:rsidRPr="00597911">
              <w:rPr>
                <w:color w:val="000000"/>
                <w:sz w:val="20"/>
                <w:szCs w:val="20"/>
              </w:rPr>
              <w:t>1,14</w:t>
            </w:r>
          </w:p>
        </w:tc>
        <w:tc>
          <w:tcPr>
            <w:tcW w:w="483" w:type="pct"/>
            <w:vAlign w:val="center"/>
          </w:tcPr>
          <w:p w14:paraId="7A1BFCBC" w14:textId="77777777" w:rsidR="00AF6895" w:rsidRPr="00597911" w:rsidRDefault="00AF6895" w:rsidP="00EF1CD4">
            <w:pPr>
              <w:ind w:left="-113" w:right="-113"/>
              <w:jc w:val="center"/>
              <w:rPr>
                <w:color w:val="000000"/>
                <w:sz w:val="20"/>
                <w:szCs w:val="20"/>
              </w:rPr>
            </w:pPr>
            <w:r w:rsidRPr="00597911">
              <w:rPr>
                <w:color w:val="000000"/>
                <w:sz w:val="20"/>
                <w:szCs w:val="20"/>
              </w:rPr>
              <w:t>1,14</w:t>
            </w:r>
          </w:p>
        </w:tc>
        <w:tc>
          <w:tcPr>
            <w:tcW w:w="487" w:type="pct"/>
            <w:vAlign w:val="center"/>
          </w:tcPr>
          <w:p w14:paraId="1EBBB44E" w14:textId="77777777" w:rsidR="00AF6895" w:rsidRPr="00597911" w:rsidRDefault="00AF6895" w:rsidP="00EF1CD4">
            <w:pPr>
              <w:ind w:left="-113" w:right="-113"/>
              <w:jc w:val="center"/>
              <w:rPr>
                <w:color w:val="000000"/>
                <w:sz w:val="20"/>
                <w:szCs w:val="20"/>
              </w:rPr>
            </w:pPr>
            <w:r w:rsidRPr="00597911">
              <w:rPr>
                <w:color w:val="000000"/>
                <w:sz w:val="20"/>
                <w:szCs w:val="20"/>
              </w:rPr>
              <w:t>1,14</w:t>
            </w:r>
          </w:p>
        </w:tc>
      </w:tr>
      <w:tr w:rsidR="00C71659" w:rsidRPr="00597911" w14:paraId="5C0E84AB" w14:textId="77777777" w:rsidTr="004649A2">
        <w:trPr>
          <w:trHeight w:val="75"/>
        </w:trPr>
        <w:tc>
          <w:tcPr>
            <w:tcW w:w="772" w:type="pct"/>
            <w:vAlign w:val="center"/>
          </w:tcPr>
          <w:p w14:paraId="168A9F5F"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w:t>
            </w:r>
            <w:r w:rsidR="009D54C2" w:rsidRPr="00597911">
              <w:rPr>
                <w:rFonts w:ascii="Times New Roman" w:hAnsi="Times New Roman" w:cs="Times New Roman"/>
                <w:sz w:val="20"/>
                <w:szCs w:val="20"/>
              </w:rPr>
              <w:t>в</w:t>
            </w:r>
            <w:r w:rsidRPr="00597911">
              <w:rPr>
                <w:rFonts w:ascii="Times New Roman" w:hAnsi="Times New Roman" w:cs="Times New Roman"/>
                <w:sz w:val="20"/>
                <w:szCs w:val="20"/>
              </w:rPr>
              <w:t>од жилого фонда</w:t>
            </w:r>
          </w:p>
        </w:tc>
        <w:tc>
          <w:tcPr>
            <w:tcW w:w="468" w:type="pct"/>
            <w:vAlign w:val="center"/>
          </w:tcPr>
          <w:p w14:paraId="5F10B4A2" w14:textId="77777777" w:rsidR="00AF6895" w:rsidRPr="00597911" w:rsidRDefault="00AF6895" w:rsidP="00EF1CD4">
            <w:pPr>
              <w:ind w:left="-113" w:right="-113"/>
              <w:jc w:val="center"/>
              <w:rPr>
                <w:color w:val="000000"/>
                <w:sz w:val="20"/>
                <w:szCs w:val="20"/>
              </w:rPr>
            </w:pPr>
            <w:r w:rsidRPr="00597911">
              <w:rPr>
                <w:color w:val="000000"/>
                <w:sz w:val="20"/>
                <w:szCs w:val="20"/>
              </w:rPr>
              <w:t>-</w:t>
            </w:r>
          </w:p>
        </w:tc>
        <w:tc>
          <w:tcPr>
            <w:tcW w:w="468" w:type="pct"/>
            <w:vAlign w:val="center"/>
          </w:tcPr>
          <w:p w14:paraId="1EEEA2BD" w14:textId="77777777" w:rsidR="00AF6895" w:rsidRPr="00597911" w:rsidRDefault="00AF6895" w:rsidP="00EF1CD4">
            <w:pPr>
              <w:ind w:left="-113" w:right="-113"/>
              <w:jc w:val="center"/>
              <w:rPr>
                <w:color w:val="000000"/>
                <w:sz w:val="20"/>
                <w:szCs w:val="20"/>
              </w:rPr>
            </w:pPr>
            <w:r w:rsidRPr="00597911">
              <w:rPr>
                <w:color w:val="000000"/>
                <w:sz w:val="20"/>
                <w:szCs w:val="20"/>
              </w:rPr>
              <w:t>-</w:t>
            </w:r>
          </w:p>
        </w:tc>
        <w:tc>
          <w:tcPr>
            <w:tcW w:w="468" w:type="pct"/>
            <w:vAlign w:val="center"/>
          </w:tcPr>
          <w:p w14:paraId="43E5F81D" w14:textId="77777777" w:rsidR="00AF6895" w:rsidRPr="00597911" w:rsidRDefault="00AF6895" w:rsidP="00EF1CD4">
            <w:pPr>
              <w:ind w:left="-113" w:right="-113"/>
              <w:jc w:val="center"/>
              <w:rPr>
                <w:color w:val="000000"/>
                <w:sz w:val="20"/>
                <w:szCs w:val="20"/>
              </w:rPr>
            </w:pPr>
            <w:r w:rsidRPr="00597911">
              <w:rPr>
                <w:color w:val="000000"/>
                <w:sz w:val="20"/>
                <w:szCs w:val="20"/>
              </w:rPr>
              <w:t>0,488</w:t>
            </w:r>
          </w:p>
        </w:tc>
        <w:tc>
          <w:tcPr>
            <w:tcW w:w="469" w:type="pct"/>
            <w:vAlign w:val="center"/>
          </w:tcPr>
          <w:p w14:paraId="686C4700" w14:textId="77777777" w:rsidR="00AF6895" w:rsidRPr="00597911" w:rsidRDefault="00AF6895" w:rsidP="00EF1CD4">
            <w:pPr>
              <w:ind w:left="-113" w:right="-113"/>
              <w:jc w:val="center"/>
              <w:rPr>
                <w:color w:val="000000"/>
                <w:sz w:val="20"/>
                <w:szCs w:val="20"/>
              </w:rPr>
            </w:pPr>
            <w:r w:rsidRPr="00597911">
              <w:rPr>
                <w:color w:val="000000"/>
                <w:sz w:val="20"/>
                <w:szCs w:val="20"/>
              </w:rPr>
              <w:t>0,488</w:t>
            </w:r>
          </w:p>
        </w:tc>
        <w:tc>
          <w:tcPr>
            <w:tcW w:w="419" w:type="pct"/>
            <w:vAlign w:val="center"/>
          </w:tcPr>
          <w:p w14:paraId="1CECBC5E" w14:textId="77777777" w:rsidR="00AF6895" w:rsidRPr="00597911" w:rsidRDefault="00AF6895" w:rsidP="00EF1CD4">
            <w:pPr>
              <w:ind w:left="-113" w:right="-113"/>
              <w:jc w:val="center"/>
              <w:rPr>
                <w:color w:val="000000"/>
                <w:sz w:val="20"/>
                <w:szCs w:val="20"/>
              </w:rPr>
            </w:pPr>
            <w:r w:rsidRPr="00597911">
              <w:rPr>
                <w:color w:val="000000"/>
                <w:sz w:val="20"/>
                <w:szCs w:val="20"/>
              </w:rPr>
              <w:t>1,0</w:t>
            </w:r>
          </w:p>
        </w:tc>
        <w:tc>
          <w:tcPr>
            <w:tcW w:w="483" w:type="pct"/>
            <w:vAlign w:val="center"/>
          </w:tcPr>
          <w:p w14:paraId="4103352B" w14:textId="77777777" w:rsidR="00AF6895" w:rsidRPr="00BE44FD" w:rsidRDefault="004649A2" w:rsidP="00EF1CD4">
            <w:pPr>
              <w:ind w:left="-113" w:right="-113"/>
              <w:jc w:val="center"/>
              <w:rPr>
                <w:color w:val="000000"/>
                <w:sz w:val="20"/>
                <w:szCs w:val="20"/>
              </w:rPr>
            </w:pPr>
            <w:r w:rsidRPr="00BE44FD">
              <w:rPr>
                <w:color w:val="000000"/>
                <w:sz w:val="20"/>
                <w:szCs w:val="20"/>
              </w:rPr>
              <w:t>3,6</w:t>
            </w:r>
          </w:p>
        </w:tc>
        <w:tc>
          <w:tcPr>
            <w:tcW w:w="483" w:type="pct"/>
            <w:vAlign w:val="center"/>
          </w:tcPr>
          <w:p w14:paraId="331B965A" w14:textId="77777777" w:rsidR="00AF6895" w:rsidRPr="00597911" w:rsidRDefault="003774B9" w:rsidP="00EF1CD4">
            <w:pPr>
              <w:ind w:left="-113" w:right="-113"/>
              <w:jc w:val="center"/>
              <w:rPr>
                <w:color w:val="000000"/>
                <w:sz w:val="20"/>
                <w:szCs w:val="20"/>
              </w:rPr>
            </w:pPr>
            <w:r w:rsidRPr="00597911">
              <w:rPr>
                <w:color w:val="000000"/>
                <w:sz w:val="20"/>
                <w:szCs w:val="20"/>
              </w:rPr>
              <w:t>-</w:t>
            </w:r>
          </w:p>
        </w:tc>
        <w:tc>
          <w:tcPr>
            <w:tcW w:w="483" w:type="pct"/>
            <w:vAlign w:val="center"/>
          </w:tcPr>
          <w:p w14:paraId="4463CB78" w14:textId="77777777" w:rsidR="00AF6895" w:rsidRPr="00597911" w:rsidRDefault="003774B9" w:rsidP="00EF1CD4">
            <w:pPr>
              <w:ind w:left="-113" w:right="-113"/>
              <w:jc w:val="center"/>
              <w:rPr>
                <w:color w:val="000000"/>
                <w:sz w:val="20"/>
                <w:szCs w:val="20"/>
              </w:rPr>
            </w:pPr>
            <w:r w:rsidRPr="00597911">
              <w:rPr>
                <w:color w:val="000000"/>
                <w:sz w:val="20"/>
                <w:szCs w:val="20"/>
              </w:rPr>
              <w:t>-</w:t>
            </w:r>
          </w:p>
        </w:tc>
        <w:tc>
          <w:tcPr>
            <w:tcW w:w="487" w:type="pct"/>
            <w:vAlign w:val="center"/>
          </w:tcPr>
          <w:p w14:paraId="43818D17" w14:textId="77777777" w:rsidR="00AF6895" w:rsidRPr="00597911" w:rsidRDefault="003774B9" w:rsidP="00EF1CD4">
            <w:pPr>
              <w:ind w:left="-113" w:right="-113"/>
              <w:jc w:val="center"/>
              <w:rPr>
                <w:color w:val="000000"/>
                <w:sz w:val="20"/>
                <w:szCs w:val="20"/>
              </w:rPr>
            </w:pPr>
            <w:r w:rsidRPr="00597911">
              <w:rPr>
                <w:color w:val="000000"/>
                <w:sz w:val="20"/>
                <w:szCs w:val="20"/>
              </w:rPr>
              <w:t>-</w:t>
            </w:r>
          </w:p>
        </w:tc>
      </w:tr>
      <w:tr w:rsidR="00C71659" w:rsidRPr="00597911" w14:paraId="61A732E0" w14:textId="77777777" w:rsidTr="004649A2">
        <w:trPr>
          <w:trHeight w:val="173"/>
        </w:trPr>
        <w:tc>
          <w:tcPr>
            <w:tcW w:w="772" w:type="pct"/>
            <w:vAlign w:val="center"/>
          </w:tcPr>
          <w:p w14:paraId="340481BE"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2BF225E6" w14:textId="77777777" w:rsidR="00AF6895" w:rsidRPr="00597911" w:rsidRDefault="00AF6895" w:rsidP="00EF1CD4">
            <w:pPr>
              <w:ind w:left="-113" w:right="-113"/>
              <w:jc w:val="center"/>
              <w:rPr>
                <w:color w:val="000000"/>
                <w:sz w:val="20"/>
                <w:szCs w:val="20"/>
              </w:rPr>
            </w:pPr>
            <w:r w:rsidRPr="00597911">
              <w:rPr>
                <w:color w:val="000000"/>
                <w:sz w:val="20"/>
                <w:szCs w:val="20"/>
              </w:rPr>
              <w:t>11,509</w:t>
            </w:r>
          </w:p>
        </w:tc>
        <w:tc>
          <w:tcPr>
            <w:tcW w:w="468" w:type="pct"/>
            <w:vAlign w:val="center"/>
          </w:tcPr>
          <w:p w14:paraId="03A4B429" w14:textId="77777777" w:rsidR="00AF6895" w:rsidRPr="00597911" w:rsidRDefault="00AF6895" w:rsidP="00EF1CD4">
            <w:pPr>
              <w:ind w:left="-113" w:right="-113"/>
              <w:jc w:val="center"/>
              <w:rPr>
                <w:color w:val="000000"/>
                <w:sz w:val="20"/>
                <w:szCs w:val="20"/>
              </w:rPr>
            </w:pPr>
            <w:r w:rsidRPr="00597911">
              <w:rPr>
                <w:color w:val="000000"/>
                <w:sz w:val="20"/>
                <w:szCs w:val="20"/>
              </w:rPr>
              <w:t>8,035</w:t>
            </w:r>
          </w:p>
        </w:tc>
        <w:tc>
          <w:tcPr>
            <w:tcW w:w="468" w:type="pct"/>
            <w:vAlign w:val="center"/>
          </w:tcPr>
          <w:p w14:paraId="60A046EF" w14:textId="77777777" w:rsidR="00AF6895" w:rsidRPr="00597911" w:rsidRDefault="00AF6895" w:rsidP="00EF1CD4">
            <w:pPr>
              <w:ind w:left="-113" w:right="-113"/>
              <w:jc w:val="center"/>
              <w:rPr>
                <w:color w:val="000000"/>
                <w:sz w:val="20"/>
                <w:szCs w:val="20"/>
              </w:rPr>
            </w:pPr>
            <w:r w:rsidRPr="00597911">
              <w:rPr>
                <w:color w:val="000000"/>
                <w:sz w:val="20"/>
                <w:szCs w:val="20"/>
              </w:rPr>
              <w:t>8,035</w:t>
            </w:r>
          </w:p>
        </w:tc>
        <w:tc>
          <w:tcPr>
            <w:tcW w:w="469" w:type="pct"/>
            <w:vAlign w:val="center"/>
          </w:tcPr>
          <w:p w14:paraId="7FCE27F2" w14:textId="77777777" w:rsidR="00AF6895" w:rsidRPr="00597911" w:rsidRDefault="00AF6895" w:rsidP="00EF1CD4">
            <w:pPr>
              <w:ind w:left="-113" w:right="-113"/>
              <w:jc w:val="center"/>
              <w:rPr>
                <w:color w:val="000000"/>
                <w:sz w:val="20"/>
                <w:szCs w:val="20"/>
              </w:rPr>
            </w:pPr>
            <w:r w:rsidRPr="00597911">
              <w:rPr>
                <w:color w:val="000000"/>
                <w:sz w:val="20"/>
                <w:szCs w:val="20"/>
              </w:rPr>
              <w:t>8,035</w:t>
            </w:r>
          </w:p>
        </w:tc>
        <w:tc>
          <w:tcPr>
            <w:tcW w:w="419" w:type="pct"/>
            <w:vAlign w:val="center"/>
          </w:tcPr>
          <w:p w14:paraId="22DF690D" w14:textId="77777777" w:rsidR="00AF6895" w:rsidRPr="00597911" w:rsidRDefault="00AF6895" w:rsidP="00EF1CD4">
            <w:pPr>
              <w:ind w:left="-113" w:right="-113"/>
              <w:jc w:val="center"/>
              <w:rPr>
                <w:color w:val="000000"/>
                <w:sz w:val="20"/>
                <w:szCs w:val="20"/>
              </w:rPr>
            </w:pPr>
            <w:r w:rsidRPr="00597911">
              <w:rPr>
                <w:color w:val="000000"/>
                <w:sz w:val="20"/>
                <w:szCs w:val="20"/>
              </w:rPr>
              <w:t>6,416</w:t>
            </w:r>
          </w:p>
        </w:tc>
        <w:tc>
          <w:tcPr>
            <w:tcW w:w="483" w:type="pct"/>
            <w:vAlign w:val="center"/>
          </w:tcPr>
          <w:p w14:paraId="6FCDCE31" w14:textId="77777777" w:rsidR="00AF6895" w:rsidRPr="00BE44FD" w:rsidRDefault="00B527AE" w:rsidP="00EF1CD4">
            <w:pPr>
              <w:ind w:left="-113" w:right="-113"/>
              <w:jc w:val="center"/>
              <w:rPr>
                <w:color w:val="000000"/>
                <w:sz w:val="20"/>
                <w:szCs w:val="20"/>
              </w:rPr>
            </w:pPr>
            <w:r w:rsidRPr="00BE44FD">
              <w:rPr>
                <w:color w:val="000000"/>
                <w:sz w:val="20"/>
                <w:szCs w:val="20"/>
              </w:rPr>
              <w:t>8,376</w:t>
            </w:r>
          </w:p>
        </w:tc>
        <w:tc>
          <w:tcPr>
            <w:tcW w:w="483" w:type="pct"/>
            <w:vAlign w:val="center"/>
          </w:tcPr>
          <w:p w14:paraId="456C3007" w14:textId="77777777" w:rsidR="00AF6895" w:rsidRPr="00597911" w:rsidRDefault="00AF6895" w:rsidP="00EF1CD4">
            <w:pPr>
              <w:ind w:left="-113" w:right="-113"/>
              <w:jc w:val="center"/>
              <w:rPr>
                <w:color w:val="000000"/>
                <w:sz w:val="20"/>
                <w:szCs w:val="20"/>
              </w:rPr>
            </w:pPr>
            <w:r w:rsidRPr="00597911">
              <w:rPr>
                <w:color w:val="000000"/>
                <w:sz w:val="20"/>
                <w:szCs w:val="20"/>
              </w:rPr>
              <w:t>6,416</w:t>
            </w:r>
          </w:p>
        </w:tc>
        <w:tc>
          <w:tcPr>
            <w:tcW w:w="483" w:type="pct"/>
            <w:vAlign w:val="center"/>
          </w:tcPr>
          <w:p w14:paraId="627B4AB1" w14:textId="77777777" w:rsidR="00AF6895" w:rsidRPr="00597911" w:rsidRDefault="00AF6895" w:rsidP="00EF1CD4">
            <w:pPr>
              <w:ind w:left="-113" w:right="-113"/>
              <w:jc w:val="center"/>
              <w:rPr>
                <w:color w:val="000000"/>
                <w:sz w:val="20"/>
                <w:szCs w:val="20"/>
              </w:rPr>
            </w:pPr>
            <w:r w:rsidRPr="00597911">
              <w:rPr>
                <w:color w:val="000000"/>
                <w:sz w:val="20"/>
                <w:szCs w:val="20"/>
              </w:rPr>
              <w:t>6,416</w:t>
            </w:r>
          </w:p>
        </w:tc>
        <w:tc>
          <w:tcPr>
            <w:tcW w:w="487" w:type="pct"/>
            <w:vAlign w:val="center"/>
          </w:tcPr>
          <w:p w14:paraId="2EED5373" w14:textId="77777777" w:rsidR="00AF6895" w:rsidRPr="00597911" w:rsidRDefault="00AF6895" w:rsidP="00EF1CD4">
            <w:pPr>
              <w:ind w:left="-113" w:right="-113"/>
              <w:jc w:val="center"/>
              <w:rPr>
                <w:color w:val="000000"/>
                <w:sz w:val="20"/>
                <w:szCs w:val="20"/>
              </w:rPr>
            </w:pPr>
            <w:r w:rsidRPr="00597911">
              <w:rPr>
                <w:color w:val="000000"/>
                <w:sz w:val="20"/>
                <w:szCs w:val="20"/>
              </w:rPr>
              <w:t>6,416</w:t>
            </w:r>
          </w:p>
        </w:tc>
      </w:tr>
      <w:tr w:rsidR="00C71659" w:rsidRPr="00597911" w14:paraId="7893AF3C" w14:textId="77777777" w:rsidTr="004649A2">
        <w:trPr>
          <w:trHeight w:val="75"/>
        </w:trPr>
        <w:tc>
          <w:tcPr>
            <w:tcW w:w="772" w:type="pct"/>
            <w:vAlign w:val="center"/>
          </w:tcPr>
          <w:p w14:paraId="66579BE1"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4A040524" w14:textId="77777777" w:rsidR="00AF6895" w:rsidRPr="00597911" w:rsidRDefault="00AF6895" w:rsidP="00EF1CD4">
            <w:pPr>
              <w:ind w:left="-113" w:right="-113"/>
              <w:jc w:val="center"/>
              <w:rPr>
                <w:color w:val="000000"/>
                <w:sz w:val="20"/>
                <w:szCs w:val="20"/>
              </w:rPr>
            </w:pPr>
            <w:r w:rsidRPr="00597911">
              <w:rPr>
                <w:color w:val="000000"/>
                <w:sz w:val="20"/>
                <w:szCs w:val="20"/>
              </w:rPr>
              <w:t>11,438</w:t>
            </w:r>
          </w:p>
        </w:tc>
        <w:tc>
          <w:tcPr>
            <w:tcW w:w="468" w:type="pct"/>
            <w:vAlign w:val="center"/>
          </w:tcPr>
          <w:p w14:paraId="17462054" w14:textId="77777777" w:rsidR="00AF6895" w:rsidRPr="00597911" w:rsidRDefault="00AF6895" w:rsidP="00EF1CD4">
            <w:pPr>
              <w:ind w:left="-113" w:right="-113"/>
              <w:jc w:val="center"/>
              <w:rPr>
                <w:color w:val="000000"/>
                <w:sz w:val="20"/>
                <w:szCs w:val="20"/>
              </w:rPr>
            </w:pPr>
            <w:r w:rsidRPr="00597911">
              <w:rPr>
                <w:color w:val="000000"/>
                <w:sz w:val="20"/>
                <w:szCs w:val="20"/>
              </w:rPr>
              <w:t>7,966</w:t>
            </w:r>
          </w:p>
        </w:tc>
        <w:tc>
          <w:tcPr>
            <w:tcW w:w="468" w:type="pct"/>
            <w:vAlign w:val="center"/>
          </w:tcPr>
          <w:p w14:paraId="7852FFB8" w14:textId="77777777" w:rsidR="00AF6895" w:rsidRPr="00597911" w:rsidRDefault="00AF6895" w:rsidP="00EF1CD4">
            <w:pPr>
              <w:ind w:left="-113" w:right="-113"/>
              <w:jc w:val="center"/>
              <w:rPr>
                <w:color w:val="000000"/>
                <w:sz w:val="20"/>
                <w:szCs w:val="20"/>
              </w:rPr>
            </w:pPr>
            <w:r w:rsidRPr="00597911">
              <w:rPr>
                <w:color w:val="000000"/>
                <w:sz w:val="20"/>
                <w:szCs w:val="20"/>
              </w:rPr>
              <w:t>7,966</w:t>
            </w:r>
          </w:p>
        </w:tc>
        <w:tc>
          <w:tcPr>
            <w:tcW w:w="469" w:type="pct"/>
            <w:vAlign w:val="center"/>
          </w:tcPr>
          <w:p w14:paraId="23292171" w14:textId="77777777" w:rsidR="00AF6895" w:rsidRPr="00597911" w:rsidRDefault="00AF6895" w:rsidP="00EF1CD4">
            <w:pPr>
              <w:ind w:left="-113" w:right="-113"/>
              <w:jc w:val="center"/>
              <w:rPr>
                <w:color w:val="000000"/>
                <w:sz w:val="20"/>
                <w:szCs w:val="20"/>
              </w:rPr>
            </w:pPr>
            <w:r w:rsidRPr="00597911">
              <w:rPr>
                <w:color w:val="000000"/>
                <w:sz w:val="20"/>
                <w:szCs w:val="20"/>
              </w:rPr>
              <w:t>7,966</w:t>
            </w:r>
          </w:p>
        </w:tc>
        <w:tc>
          <w:tcPr>
            <w:tcW w:w="419" w:type="pct"/>
            <w:vAlign w:val="center"/>
          </w:tcPr>
          <w:p w14:paraId="7BF4BF98" w14:textId="77777777" w:rsidR="00AF6895" w:rsidRPr="00597911" w:rsidRDefault="00AF6895" w:rsidP="00EF1CD4">
            <w:pPr>
              <w:ind w:left="-113" w:right="-113"/>
              <w:jc w:val="center"/>
              <w:rPr>
                <w:color w:val="000000"/>
                <w:sz w:val="20"/>
                <w:szCs w:val="20"/>
              </w:rPr>
            </w:pPr>
            <w:r w:rsidRPr="00597911">
              <w:rPr>
                <w:color w:val="000000"/>
                <w:sz w:val="20"/>
                <w:szCs w:val="20"/>
              </w:rPr>
              <w:t>6,344</w:t>
            </w:r>
          </w:p>
        </w:tc>
        <w:tc>
          <w:tcPr>
            <w:tcW w:w="483" w:type="pct"/>
            <w:vAlign w:val="center"/>
          </w:tcPr>
          <w:p w14:paraId="7767185C" w14:textId="77777777" w:rsidR="00AF6895" w:rsidRPr="00BE44FD" w:rsidRDefault="00B527AE" w:rsidP="00EF1CD4">
            <w:pPr>
              <w:ind w:left="-113" w:right="-113"/>
              <w:jc w:val="center"/>
              <w:rPr>
                <w:color w:val="000000"/>
                <w:sz w:val="20"/>
                <w:szCs w:val="20"/>
              </w:rPr>
            </w:pPr>
            <w:r w:rsidRPr="00BE44FD">
              <w:rPr>
                <w:color w:val="000000"/>
                <w:sz w:val="20"/>
                <w:szCs w:val="20"/>
              </w:rPr>
              <w:t>8,282</w:t>
            </w:r>
          </w:p>
        </w:tc>
        <w:tc>
          <w:tcPr>
            <w:tcW w:w="483" w:type="pct"/>
            <w:vAlign w:val="center"/>
          </w:tcPr>
          <w:p w14:paraId="491E8239" w14:textId="77777777" w:rsidR="00AF6895" w:rsidRPr="00597911" w:rsidRDefault="00AF6895" w:rsidP="00EF1CD4">
            <w:pPr>
              <w:ind w:left="-113" w:right="-113"/>
              <w:jc w:val="center"/>
              <w:rPr>
                <w:color w:val="000000"/>
                <w:sz w:val="20"/>
                <w:szCs w:val="20"/>
              </w:rPr>
            </w:pPr>
            <w:r w:rsidRPr="00597911">
              <w:rPr>
                <w:color w:val="000000"/>
                <w:sz w:val="20"/>
                <w:szCs w:val="20"/>
              </w:rPr>
              <w:t>6,344</w:t>
            </w:r>
          </w:p>
        </w:tc>
        <w:tc>
          <w:tcPr>
            <w:tcW w:w="483" w:type="pct"/>
            <w:vAlign w:val="center"/>
          </w:tcPr>
          <w:p w14:paraId="3276A7D7" w14:textId="77777777" w:rsidR="00AF6895" w:rsidRPr="00597911" w:rsidRDefault="00AF6895" w:rsidP="00EF1CD4">
            <w:pPr>
              <w:ind w:left="-113" w:right="-113"/>
              <w:jc w:val="center"/>
              <w:rPr>
                <w:color w:val="000000"/>
                <w:sz w:val="20"/>
                <w:szCs w:val="20"/>
              </w:rPr>
            </w:pPr>
            <w:r w:rsidRPr="00597911">
              <w:rPr>
                <w:color w:val="000000"/>
                <w:sz w:val="20"/>
                <w:szCs w:val="20"/>
              </w:rPr>
              <w:t>6,344</w:t>
            </w:r>
          </w:p>
        </w:tc>
        <w:tc>
          <w:tcPr>
            <w:tcW w:w="487" w:type="pct"/>
            <w:vAlign w:val="center"/>
          </w:tcPr>
          <w:p w14:paraId="0D11A280" w14:textId="77777777" w:rsidR="00AF6895" w:rsidRPr="00597911" w:rsidRDefault="00AF6895" w:rsidP="00EF1CD4">
            <w:pPr>
              <w:ind w:left="-113" w:right="-113"/>
              <w:jc w:val="center"/>
              <w:rPr>
                <w:color w:val="000000"/>
                <w:sz w:val="20"/>
                <w:szCs w:val="20"/>
              </w:rPr>
            </w:pPr>
            <w:r w:rsidRPr="00597911">
              <w:rPr>
                <w:color w:val="000000"/>
                <w:sz w:val="20"/>
                <w:szCs w:val="20"/>
              </w:rPr>
              <w:t>6,344</w:t>
            </w:r>
          </w:p>
        </w:tc>
      </w:tr>
      <w:tr w:rsidR="00C71659" w:rsidRPr="00597911" w14:paraId="62D9C664" w14:textId="77777777" w:rsidTr="004649A2">
        <w:trPr>
          <w:trHeight w:val="75"/>
        </w:trPr>
        <w:tc>
          <w:tcPr>
            <w:tcW w:w="772" w:type="pct"/>
            <w:vAlign w:val="center"/>
          </w:tcPr>
          <w:p w14:paraId="54B68D7A"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7A5E64BF" w14:textId="77777777" w:rsidR="00AF6895" w:rsidRPr="00597911" w:rsidRDefault="00AF6895" w:rsidP="00EF1CD4">
            <w:pPr>
              <w:ind w:left="-113" w:right="-113"/>
              <w:jc w:val="center"/>
              <w:rPr>
                <w:color w:val="000000"/>
                <w:sz w:val="20"/>
                <w:szCs w:val="20"/>
              </w:rPr>
            </w:pPr>
            <w:r w:rsidRPr="00597911">
              <w:rPr>
                <w:color w:val="000000"/>
                <w:sz w:val="20"/>
                <w:szCs w:val="20"/>
              </w:rPr>
              <w:t>0,071</w:t>
            </w:r>
          </w:p>
        </w:tc>
        <w:tc>
          <w:tcPr>
            <w:tcW w:w="468" w:type="pct"/>
            <w:vAlign w:val="center"/>
          </w:tcPr>
          <w:p w14:paraId="124BF504" w14:textId="77777777" w:rsidR="00AF6895" w:rsidRPr="00597911" w:rsidRDefault="00AF6895" w:rsidP="00EF1CD4">
            <w:pPr>
              <w:ind w:left="-113" w:right="-113"/>
              <w:jc w:val="center"/>
              <w:rPr>
                <w:color w:val="000000"/>
                <w:sz w:val="20"/>
                <w:szCs w:val="20"/>
              </w:rPr>
            </w:pPr>
            <w:r w:rsidRPr="00597911">
              <w:rPr>
                <w:color w:val="000000"/>
                <w:sz w:val="20"/>
                <w:szCs w:val="20"/>
              </w:rPr>
              <w:t>0,069</w:t>
            </w:r>
          </w:p>
        </w:tc>
        <w:tc>
          <w:tcPr>
            <w:tcW w:w="468" w:type="pct"/>
            <w:vAlign w:val="center"/>
          </w:tcPr>
          <w:p w14:paraId="07035739" w14:textId="77777777" w:rsidR="00AF6895" w:rsidRPr="00597911" w:rsidRDefault="00AF6895" w:rsidP="00EF1CD4">
            <w:pPr>
              <w:ind w:left="-113" w:right="-113"/>
              <w:jc w:val="center"/>
              <w:rPr>
                <w:color w:val="000000"/>
                <w:sz w:val="20"/>
                <w:szCs w:val="20"/>
              </w:rPr>
            </w:pPr>
            <w:r w:rsidRPr="00597911">
              <w:rPr>
                <w:color w:val="000000"/>
                <w:sz w:val="20"/>
                <w:szCs w:val="20"/>
              </w:rPr>
              <w:t>0,069</w:t>
            </w:r>
          </w:p>
        </w:tc>
        <w:tc>
          <w:tcPr>
            <w:tcW w:w="469" w:type="pct"/>
            <w:vAlign w:val="center"/>
          </w:tcPr>
          <w:p w14:paraId="2635E519" w14:textId="77777777" w:rsidR="00AF6895" w:rsidRPr="00597911" w:rsidRDefault="00AF6895" w:rsidP="00EF1CD4">
            <w:pPr>
              <w:ind w:left="-113" w:right="-113"/>
              <w:jc w:val="center"/>
              <w:rPr>
                <w:color w:val="000000"/>
                <w:sz w:val="20"/>
                <w:szCs w:val="20"/>
              </w:rPr>
            </w:pPr>
            <w:r w:rsidRPr="00597911">
              <w:rPr>
                <w:color w:val="000000"/>
                <w:sz w:val="20"/>
                <w:szCs w:val="20"/>
              </w:rPr>
              <w:t>0,069</w:t>
            </w:r>
          </w:p>
        </w:tc>
        <w:tc>
          <w:tcPr>
            <w:tcW w:w="419" w:type="pct"/>
            <w:vAlign w:val="center"/>
          </w:tcPr>
          <w:p w14:paraId="7CA2BD2E" w14:textId="77777777" w:rsidR="00AF6895" w:rsidRPr="00597911" w:rsidRDefault="00AF6895" w:rsidP="00EF1CD4">
            <w:pPr>
              <w:ind w:left="-113" w:right="-113"/>
              <w:jc w:val="center"/>
              <w:rPr>
                <w:color w:val="000000"/>
                <w:sz w:val="20"/>
                <w:szCs w:val="20"/>
              </w:rPr>
            </w:pPr>
            <w:r w:rsidRPr="00597911">
              <w:rPr>
                <w:color w:val="000000"/>
                <w:sz w:val="20"/>
                <w:szCs w:val="20"/>
              </w:rPr>
              <w:t>0,072</w:t>
            </w:r>
          </w:p>
        </w:tc>
        <w:tc>
          <w:tcPr>
            <w:tcW w:w="483" w:type="pct"/>
            <w:vAlign w:val="center"/>
          </w:tcPr>
          <w:p w14:paraId="0A408A65" w14:textId="77777777" w:rsidR="00AF6895" w:rsidRPr="00BE44FD" w:rsidRDefault="00AF6895" w:rsidP="00B527AE">
            <w:pPr>
              <w:ind w:left="-113" w:right="-113"/>
              <w:jc w:val="center"/>
              <w:rPr>
                <w:color w:val="000000"/>
                <w:sz w:val="20"/>
                <w:szCs w:val="20"/>
              </w:rPr>
            </w:pPr>
            <w:r w:rsidRPr="00BE44FD">
              <w:rPr>
                <w:color w:val="000000"/>
                <w:sz w:val="20"/>
                <w:szCs w:val="20"/>
              </w:rPr>
              <w:t>0,0</w:t>
            </w:r>
            <w:r w:rsidR="00B527AE" w:rsidRPr="00BE44FD">
              <w:rPr>
                <w:color w:val="000000"/>
                <w:sz w:val="20"/>
                <w:szCs w:val="20"/>
              </w:rPr>
              <w:t>94</w:t>
            </w:r>
          </w:p>
        </w:tc>
        <w:tc>
          <w:tcPr>
            <w:tcW w:w="483" w:type="pct"/>
            <w:vAlign w:val="center"/>
          </w:tcPr>
          <w:p w14:paraId="690A01C1" w14:textId="77777777" w:rsidR="00AF6895" w:rsidRPr="00597911" w:rsidRDefault="00AF6895" w:rsidP="00EF1CD4">
            <w:pPr>
              <w:ind w:left="-113" w:right="-113"/>
              <w:jc w:val="center"/>
              <w:rPr>
                <w:color w:val="000000"/>
                <w:sz w:val="20"/>
                <w:szCs w:val="20"/>
              </w:rPr>
            </w:pPr>
            <w:r w:rsidRPr="00597911">
              <w:rPr>
                <w:color w:val="000000"/>
                <w:sz w:val="20"/>
                <w:szCs w:val="20"/>
              </w:rPr>
              <w:t>0,072</w:t>
            </w:r>
          </w:p>
        </w:tc>
        <w:tc>
          <w:tcPr>
            <w:tcW w:w="483" w:type="pct"/>
            <w:vAlign w:val="center"/>
          </w:tcPr>
          <w:p w14:paraId="3FF24ABD" w14:textId="77777777" w:rsidR="00AF6895" w:rsidRPr="00597911" w:rsidRDefault="00AF6895" w:rsidP="00EF1CD4">
            <w:pPr>
              <w:ind w:left="-113" w:right="-113"/>
              <w:jc w:val="center"/>
              <w:rPr>
                <w:color w:val="000000"/>
                <w:sz w:val="20"/>
                <w:szCs w:val="20"/>
              </w:rPr>
            </w:pPr>
            <w:r w:rsidRPr="00597911">
              <w:rPr>
                <w:color w:val="000000"/>
                <w:sz w:val="20"/>
                <w:szCs w:val="20"/>
              </w:rPr>
              <w:t>0,072</w:t>
            </w:r>
          </w:p>
        </w:tc>
        <w:tc>
          <w:tcPr>
            <w:tcW w:w="487" w:type="pct"/>
            <w:vAlign w:val="center"/>
          </w:tcPr>
          <w:p w14:paraId="4D2A17A4" w14:textId="77777777" w:rsidR="00AF6895" w:rsidRPr="00597911" w:rsidRDefault="00AF6895" w:rsidP="00EF1CD4">
            <w:pPr>
              <w:ind w:left="-113" w:right="-113"/>
              <w:jc w:val="center"/>
              <w:rPr>
                <w:color w:val="000000"/>
                <w:sz w:val="20"/>
                <w:szCs w:val="20"/>
              </w:rPr>
            </w:pPr>
            <w:r w:rsidRPr="00597911">
              <w:rPr>
                <w:color w:val="000000"/>
                <w:sz w:val="20"/>
                <w:szCs w:val="20"/>
              </w:rPr>
              <w:t>0,072</w:t>
            </w:r>
          </w:p>
        </w:tc>
      </w:tr>
      <w:tr w:rsidR="00C71659" w:rsidRPr="00597911" w14:paraId="0755B841" w14:textId="77777777" w:rsidTr="004649A2">
        <w:trPr>
          <w:trHeight w:val="75"/>
        </w:trPr>
        <w:tc>
          <w:tcPr>
            <w:tcW w:w="772" w:type="pct"/>
            <w:vAlign w:val="center"/>
          </w:tcPr>
          <w:p w14:paraId="579CE609"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68" w:type="pct"/>
            <w:vAlign w:val="center"/>
          </w:tcPr>
          <w:p w14:paraId="3931BCD7" w14:textId="77777777" w:rsidR="00AF6895" w:rsidRPr="00597911" w:rsidRDefault="00AF6895" w:rsidP="00EF1CD4">
            <w:pPr>
              <w:ind w:left="-113" w:right="-113"/>
              <w:jc w:val="center"/>
              <w:rPr>
                <w:color w:val="000000"/>
                <w:sz w:val="20"/>
                <w:szCs w:val="20"/>
              </w:rPr>
            </w:pPr>
            <w:r w:rsidRPr="00597911">
              <w:rPr>
                <w:color w:val="000000"/>
                <w:sz w:val="20"/>
                <w:szCs w:val="20"/>
              </w:rPr>
              <w:t>-</w:t>
            </w:r>
          </w:p>
        </w:tc>
        <w:tc>
          <w:tcPr>
            <w:tcW w:w="468" w:type="pct"/>
            <w:vAlign w:val="center"/>
          </w:tcPr>
          <w:p w14:paraId="44264837" w14:textId="77777777" w:rsidR="00AF6895" w:rsidRPr="00597911" w:rsidRDefault="00AF6895" w:rsidP="00EF1CD4">
            <w:pPr>
              <w:ind w:left="-113" w:right="-113"/>
              <w:jc w:val="center"/>
              <w:rPr>
                <w:color w:val="000000"/>
                <w:sz w:val="20"/>
                <w:szCs w:val="20"/>
              </w:rPr>
            </w:pPr>
            <w:r w:rsidRPr="00597911">
              <w:rPr>
                <w:color w:val="000000"/>
                <w:sz w:val="20"/>
                <w:szCs w:val="20"/>
              </w:rPr>
              <w:t>-</w:t>
            </w:r>
          </w:p>
        </w:tc>
        <w:tc>
          <w:tcPr>
            <w:tcW w:w="468" w:type="pct"/>
            <w:vAlign w:val="center"/>
          </w:tcPr>
          <w:p w14:paraId="0BAD4418" w14:textId="77777777" w:rsidR="00AF6895" w:rsidRPr="00597911" w:rsidRDefault="00AF6895" w:rsidP="00EF1CD4">
            <w:pPr>
              <w:ind w:left="-113" w:right="-113"/>
              <w:jc w:val="center"/>
              <w:rPr>
                <w:sz w:val="20"/>
                <w:szCs w:val="20"/>
              </w:rPr>
            </w:pPr>
            <w:r w:rsidRPr="00597911">
              <w:rPr>
                <w:color w:val="000000"/>
                <w:sz w:val="20"/>
                <w:szCs w:val="20"/>
              </w:rPr>
              <w:t>-</w:t>
            </w:r>
          </w:p>
        </w:tc>
        <w:tc>
          <w:tcPr>
            <w:tcW w:w="469" w:type="pct"/>
            <w:vAlign w:val="center"/>
          </w:tcPr>
          <w:p w14:paraId="111A0598" w14:textId="77777777" w:rsidR="00AF6895" w:rsidRPr="00597911" w:rsidRDefault="00AF6895" w:rsidP="00EF1CD4">
            <w:pPr>
              <w:ind w:left="-113" w:right="-113"/>
              <w:jc w:val="center"/>
              <w:rPr>
                <w:sz w:val="20"/>
                <w:szCs w:val="20"/>
              </w:rPr>
            </w:pPr>
            <w:r w:rsidRPr="00597911">
              <w:rPr>
                <w:color w:val="000000"/>
                <w:sz w:val="20"/>
                <w:szCs w:val="20"/>
              </w:rPr>
              <w:t>-</w:t>
            </w:r>
          </w:p>
        </w:tc>
        <w:tc>
          <w:tcPr>
            <w:tcW w:w="419" w:type="pct"/>
            <w:vAlign w:val="center"/>
          </w:tcPr>
          <w:p w14:paraId="2E554687" w14:textId="77777777" w:rsidR="00AF6895" w:rsidRPr="00597911" w:rsidRDefault="00AF6895" w:rsidP="00EF1CD4">
            <w:pPr>
              <w:ind w:left="-113" w:right="-113"/>
              <w:jc w:val="center"/>
              <w:rPr>
                <w:sz w:val="20"/>
                <w:szCs w:val="20"/>
              </w:rPr>
            </w:pPr>
            <w:r w:rsidRPr="00597911">
              <w:rPr>
                <w:color w:val="000000"/>
                <w:sz w:val="20"/>
                <w:szCs w:val="20"/>
              </w:rPr>
              <w:t>-</w:t>
            </w:r>
          </w:p>
        </w:tc>
        <w:tc>
          <w:tcPr>
            <w:tcW w:w="483" w:type="pct"/>
            <w:vAlign w:val="center"/>
          </w:tcPr>
          <w:p w14:paraId="187F6643" w14:textId="77777777" w:rsidR="00AF6895" w:rsidRPr="00BE44FD" w:rsidRDefault="00AF6895" w:rsidP="00EF1CD4">
            <w:pPr>
              <w:ind w:left="-113" w:right="-113"/>
              <w:jc w:val="center"/>
              <w:rPr>
                <w:sz w:val="20"/>
                <w:szCs w:val="20"/>
              </w:rPr>
            </w:pPr>
            <w:r w:rsidRPr="00BE44FD">
              <w:rPr>
                <w:color w:val="000000"/>
                <w:sz w:val="20"/>
                <w:szCs w:val="20"/>
              </w:rPr>
              <w:t>-</w:t>
            </w:r>
          </w:p>
        </w:tc>
        <w:tc>
          <w:tcPr>
            <w:tcW w:w="483" w:type="pct"/>
            <w:vAlign w:val="center"/>
          </w:tcPr>
          <w:p w14:paraId="6A82DB2C" w14:textId="77777777" w:rsidR="00AF6895" w:rsidRPr="00597911" w:rsidRDefault="00AF6895" w:rsidP="00EF1CD4">
            <w:pPr>
              <w:ind w:left="-113" w:right="-113"/>
              <w:jc w:val="center"/>
              <w:rPr>
                <w:sz w:val="20"/>
                <w:szCs w:val="20"/>
              </w:rPr>
            </w:pPr>
            <w:r w:rsidRPr="00597911">
              <w:rPr>
                <w:color w:val="000000"/>
                <w:sz w:val="20"/>
                <w:szCs w:val="20"/>
              </w:rPr>
              <w:t>-</w:t>
            </w:r>
          </w:p>
        </w:tc>
        <w:tc>
          <w:tcPr>
            <w:tcW w:w="483" w:type="pct"/>
            <w:vAlign w:val="center"/>
          </w:tcPr>
          <w:p w14:paraId="391F2816" w14:textId="77777777" w:rsidR="00AF6895" w:rsidRPr="00597911" w:rsidRDefault="00AF6895" w:rsidP="00EF1CD4">
            <w:pPr>
              <w:ind w:left="-113" w:right="-113"/>
              <w:jc w:val="center"/>
              <w:rPr>
                <w:sz w:val="20"/>
                <w:szCs w:val="20"/>
              </w:rPr>
            </w:pPr>
            <w:r w:rsidRPr="00597911">
              <w:rPr>
                <w:color w:val="000000"/>
                <w:sz w:val="20"/>
                <w:szCs w:val="20"/>
              </w:rPr>
              <w:t>-</w:t>
            </w:r>
          </w:p>
        </w:tc>
        <w:tc>
          <w:tcPr>
            <w:tcW w:w="487" w:type="pct"/>
            <w:vAlign w:val="center"/>
          </w:tcPr>
          <w:p w14:paraId="7B51AC8E" w14:textId="77777777" w:rsidR="00AF6895" w:rsidRPr="00597911" w:rsidRDefault="00AF6895" w:rsidP="00EF1CD4">
            <w:pPr>
              <w:ind w:left="-113" w:right="-113"/>
              <w:jc w:val="center"/>
              <w:rPr>
                <w:sz w:val="20"/>
                <w:szCs w:val="20"/>
              </w:rPr>
            </w:pPr>
            <w:r w:rsidRPr="00597911">
              <w:rPr>
                <w:color w:val="000000"/>
                <w:sz w:val="20"/>
                <w:szCs w:val="20"/>
              </w:rPr>
              <w:t>-</w:t>
            </w:r>
          </w:p>
        </w:tc>
      </w:tr>
      <w:tr w:rsidR="00C71659" w:rsidRPr="00597911" w14:paraId="7C5FFC70" w14:textId="77777777" w:rsidTr="004649A2">
        <w:trPr>
          <w:trHeight w:val="265"/>
        </w:trPr>
        <w:tc>
          <w:tcPr>
            <w:tcW w:w="772" w:type="pct"/>
            <w:vAlign w:val="center"/>
          </w:tcPr>
          <w:p w14:paraId="7E8A420B" w14:textId="77777777" w:rsidR="00AF6895" w:rsidRPr="00597911" w:rsidRDefault="00AF6895"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19149530" w14:textId="77777777" w:rsidR="00AF6895" w:rsidRPr="00597911" w:rsidRDefault="00AF6895" w:rsidP="00EF1CD4">
            <w:pPr>
              <w:ind w:left="-113" w:right="-113"/>
              <w:jc w:val="center"/>
              <w:rPr>
                <w:color w:val="000000"/>
                <w:sz w:val="20"/>
                <w:szCs w:val="20"/>
              </w:rPr>
            </w:pPr>
            <w:r w:rsidRPr="00597911">
              <w:rPr>
                <w:color w:val="000000"/>
                <w:sz w:val="20"/>
                <w:szCs w:val="20"/>
              </w:rPr>
              <w:t>23,202</w:t>
            </w:r>
          </w:p>
        </w:tc>
        <w:tc>
          <w:tcPr>
            <w:tcW w:w="468" w:type="pct"/>
            <w:vAlign w:val="center"/>
          </w:tcPr>
          <w:p w14:paraId="45AC0936" w14:textId="77777777" w:rsidR="00AF6895" w:rsidRPr="00597911" w:rsidRDefault="00AF6895" w:rsidP="00EF1CD4">
            <w:pPr>
              <w:ind w:left="-113" w:right="-113"/>
              <w:jc w:val="center"/>
              <w:rPr>
                <w:color w:val="000000"/>
                <w:sz w:val="20"/>
                <w:szCs w:val="20"/>
              </w:rPr>
            </w:pPr>
            <w:r w:rsidRPr="00597911">
              <w:rPr>
                <w:color w:val="000000"/>
                <w:sz w:val="20"/>
                <w:szCs w:val="20"/>
              </w:rPr>
              <w:t>19,962</w:t>
            </w:r>
          </w:p>
        </w:tc>
        <w:tc>
          <w:tcPr>
            <w:tcW w:w="468" w:type="pct"/>
            <w:vAlign w:val="center"/>
          </w:tcPr>
          <w:p w14:paraId="73EA2DFD" w14:textId="77777777" w:rsidR="00AF6895" w:rsidRPr="00597911" w:rsidRDefault="00AF6895" w:rsidP="00EF1CD4">
            <w:pPr>
              <w:ind w:left="-113" w:right="-113"/>
              <w:jc w:val="center"/>
              <w:rPr>
                <w:color w:val="000000"/>
                <w:sz w:val="20"/>
                <w:szCs w:val="20"/>
              </w:rPr>
            </w:pPr>
            <w:r w:rsidRPr="00597911">
              <w:rPr>
                <w:color w:val="000000"/>
                <w:sz w:val="20"/>
                <w:szCs w:val="20"/>
              </w:rPr>
              <w:t>20,45</w:t>
            </w:r>
          </w:p>
        </w:tc>
        <w:tc>
          <w:tcPr>
            <w:tcW w:w="469" w:type="pct"/>
            <w:vAlign w:val="center"/>
          </w:tcPr>
          <w:p w14:paraId="79F326C9" w14:textId="77777777" w:rsidR="00AF6895" w:rsidRPr="00597911" w:rsidRDefault="00AF6895" w:rsidP="00EF1CD4">
            <w:pPr>
              <w:ind w:left="-113" w:right="-113"/>
              <w:jc w:val="center"/>
              <w:rPr>
                <w:color w:val="000000"/>
                <w:sz w:val="20"/>
                <w:szCs w:val="20"/>
              </w:rPr>
            </w:pPr>
            <w:r w:rsidRPr="00597911">
              <w:rPr>
                <w:color w:val="000000"/>
                <w:sz w:val="20"/>
                <w:szCs w:val="20"/>
              </w:rPr>
              <w:t>20,45</w:t>
            </w:r>
          </w:p>
        </w:tc>
        <w:tc>
          <w:tcPr>
            <w:tcW w:w="419" w:type="pct"/>
            <w:vAlign w:val="center"/>
          </w:tcPr>
          <w:p w14:paraId="0023F22C" w14:textId="77777777" w:rsidR="00AF6895" w:rsidRPr="00597911" w:rsidRDefault="00AF6895" w:rsidP="00EF1CD4">
            <w:pPr>
              <w:ind w:left="-113" w:right="-113"/>
              <w:jc w:val="center"/>
              <w:rPr>
                <w:color w:val="000000"/>
                <w:sz w:val="20"/>
                <w:szCs w:val="20"/>
              </w:rPr>
            </w:pPr>
            <w:r w:rsidRPr="00597911">
              <w:rPr>
                <w:color w:val="000000"/>
                <w:sz w:val="20"/>
                <w:szCs w:val="20"/>
              </w:rPr>
              <w:t>18,65</w:t>
            </w:r>
          </w:p>
        </w:tc>
        <w:tc>
          <w:tcPr>
            <w:tcW w:w="483" w:type="pct"/>
            <w:vAlign w:val="center"/>
          </w:tcPr>
          <w:p w14:paraId="7E0E2CEA" w14:textId="77777777" w:rsidR="00AF6895" w:rsidRPr="00BE44FD" w:rsidRDefault="004649A2" w:rsidP="00EF1CD4">
            <w:pPr>
              <w:ind w:left="-113" w:right="-113"/>
              <w:jc w:val="center"/>
              <w:rPr>
                <w:color w:val="000000"/>
                <w:sz w:val="20"/>
                <w:szCs w:val="20"/>
              </w:rPr>
            </w:pPr>
            <w:r w:rsidRPr="00BE44FD">
              <w:rPr>
                <w:color w:val="000000"/>
                <w:sz w:val="20"/>
                <w:szCs w:val="20"/>
              </w:rPr>
              <w:t>24,060</w:t>
            </w:r>
          </w:p>
        </w:tc>
        <w:tc>
          <w:tcPr>
            <w:tcW w:w="483" w:type="pct"/>
            <w:vAlign w:val="center"/>
          </w:tcPr>
          <w:p w14:paraId="00DE104A" w14:textId="77777777" w:rsidR="00AF6895" w:rsidRPr="00597911" w:rsidRDefault="00AF6895" w:rsidP="00EF1CD4">
            <w:pPr>
              <w:ind w:left="-113" w:right="-113"/>
              <w:jc w:val="center"/>
              <w:rPr>
                <w:color w:val="000000"/>
                <w:sz w:val="20"/>
                <w:szCs w:val="20"/>
              </w:rPr>
            </w:pPr>
            <w:r w:rsidRPr="00597911">
              <w:rPr>
                <w:color w:val="000000"/>
                <w:sz w:val="20"/>
                <w:szCs w:val="20"/>
              </w:rPr>
              <w:t>27,45</w:t>
            </w:r>
          </w:p>
        </w:tc>
        <w:tc>
          <w:tcPr>
            <w:tcW w:w="483" w:type="pct"/>
            <w:vAlign w:val="center"/>
          </w:tcPr>
          <w:p w14:paraId="62238B5F" w14:textId="77777777" w:rsidR="00AF6895" w:rsidRPr="00597911" w:rsidRDefault="00AF6895" w:rsidP="00EF1CD4">
            <w:pPr>
              <w:ind w:left="-113" w:right="-113"/>
              <w:jc w:val="center"/>
              <w:rPr>
                <w:color w:val="000000"/>
                <w:sz w:val="20"/>
                <w:szCs w:val="20"/>
              </w:rPr>
            </w:pPr>
            <w:r w:rsidRPr="00597911">
              <w:rPr>
                <w:color w:val="000000"/>
                <w:sz w:val="20"/>
                <w:szCs w:val="20"/>
              </w:rPr>
              <w:t>27,45</w:t>
            </w:r>
          </w:p>
        </w:tc>
        <w:tc>
          <w:tcPr>
            <w:tcW w:w="487" w:type="pct"/>
            <w:vAlign w:val="center"/>
          </w:tcPr>
          <w:p w14:paraId="08A6A6F7" w14:textId="77777777" w:rsidR="00AF6895" w:rsidRPr="00597911" w:rsidRDefault="00AF6895" w:rsidP="00EF1CD4">
            <w:pPr>
              <w:ind w:left="-113" w:right="-113"/>
              <w:jc w:val="center"/>
              <w:rPr>
                <w:color w:val="000000"/>
                <w:sz w:val="20"/>
                <w:szCs w:val="20"/>
              </w:rPr>
            </w:pPr>
            <w:r w:rsidRPr="00597911">
              <w:rPr>
                <w:color w:val="000000"/>
                <w:sz w:val="20"/>
                <w:szCs w:val="20"/>
              </w:rPr>
              <w:t>27,45</w:t>
            </w:r>
          </w:p>
        </w:tc>
      </w:tr>
      <w:tr w:rsidR="003774B9" w:rsidRPr="00597911" w14:paraId="666D5F5A" w14:textId="77777777" w:rsidTr="003774B9">
        <w:trPr>
          <w:trHeight w:val="265"/>
        </w:trPr>
        <w:tc>
          <w:tcPr>
            <w:tcW w:w="5000" w:type="pct"/>
            <w:gridSpan w:val="10"/>
            <w:vAlign w:val="center"/>
          </w:tcPr>
          <w:p w14:paraId="0964430F" w14:textId="77777777" w:rsidR="003774B9" w:rsidRPr="00BE44FD" w:rsidRDefault="003774B9" w:rsidP="00EF1CD4">
            <w:pPr>
              <w:ind w:left="-113" w:right="-113"/>
              <w:jc w:val="center"/>
              <w:rPr>
                <w:color w:val="000000"/>
                <w:sz w:val="20"/>
                <w:szCs w:val="20"/>
              </w:rPr>
            </w:pPr>
            <w:r w:rsidRPr="00BE44FD">
              <w:rPr>
                <w:b/>
                <w:bCs/>
                <w:color w:val="000000" w:themeColor="text1"/>
                <w:sz w:val="20"/>
                <w:szCs w:val="20"/>
              </w:rPr>
              <w:t>В том числе по источникам, Гкал</w:t>
            </w:r>
          </w:p>
        </w:tc>
      </w:tr>
      <w:tr w:rsidR="00C71659" w:rsidRPr="00597911" w14:paraId="0620478B" w14:textId="77777777" w:rsidTr="004649A2">
        <w:trPr>
          <w:trHeight w:val="265"/>
        </w:trPr>
        <w:tc>
          <w:tcPr>
            <w:tcW w:w="772" w:type="pct"/>
            <w:vAlign w:val="center"/>
          </w:tcPr>
          <w:p w14:paraId="0CEFF5C9" w14:textId="77777777" w:rsidR="004649A2" w:rsidRPr="00597911" w:rsidRDefault="004649A2" w:rsidP="004649A2">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Котельная №2</w:t>
            </w:r>
          </w:p>
        </w:tc>
        <w:tc>
          <w:tcPr>
            <w:tcW w:w="468" w:type="pct"/>
            <w:vAlign w:val="center"/>
          </w:tcPr>
          <w:p w14:paraId="6CB4DDAF"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71A96F38"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C1C9FDF"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412DF079"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1A6F3038" w14:textId="77777777" w:rsidR="004649A2" w:rsidRPr="00597911" w:rsidRDefault="004649A2" w:rsidP="004649A2">
            <w:pPr>
              <w:ind w:left="-113" w:right="-113"/>
              <w:jc w:val="center"/>
              <w:rPr>
                <w:color w:val="000000"/>
                <w:sz w:val="20"/>
                <w:szCs w:val="20"/>
              </w:rPr>
            </w:pPr>
            <w:r w:rsidRPr="00597911">
              <w:rPr>
                <w:color w:val="000000"/>
                <w:sz w:val="20"/>
                <w:szCs w:val="20"/>
              </w:rPr>
              <w:t>3 082,2</w:t>
            </w:r>
          </w:p>
          <w:p w14:paraId="36999B27" w14:textId="77777777" w:rsidR="004649A2" w:rsidRPr="00597911" w:rsidRDefault="004649A2" w:rsidP="004649A2">
            <w:pPr>
              <w:ind w:left="-113" w:right="-113"/>
              <w:jc w:val="center"/>
              <w:rPr>
                <w:color w:val="000000"/>
                <w:sz w:val="20"/>
                <w:szCs w:val="20"/>
              </w:rPr>
            </w:pPr>
          </w:p>
        </w:tc>
        <w:tc>
          <w:tcPr>
            <w:tcW w:w="483" w:type="pct"/>
            <w:vAlign w:val="bottom"/>
          </w:tcPr>
          <w:p w14:paraId="3DE1F398" w14:textId="77777777" w:rsidR="004649A2" w:rsidRPr="00BE44FD" w:rsidRDefault="004649A2" w:rsidP="004649A2">
            <w:pPr>
              <w:ind w:left="-113" w:right="-113"/>
              <w:jc w:val="center"/>
              <w:rPr>
                <w:color w:val="000000"/>
                <w:sz w:val="20"/>
                <w:szCs w:val="20"/>
              </w:rPr>
            </w:pPr>
            <w:r w:rsidRPr="00BE44FD">
              <w:rPr>
                <w:color w:val="000000"/>
                <w:sz w:val="20"/>
                <w:szCs w:val="20"/>
              </w:rPr>
              <w:t>3 546,1</w:t>
            </w:r>
          </w:p>
        </w:tc>
        <w:tc>
          <w:tcPr>
            <w:tcW w:w="483" w:type="pct"/>
            <w:vAlign w:val="center"/>
          </w:tcPr>
          <w:p w14:paraId="204AF28D" w14:textId="77777777" w:rsidR="004649A2" w:rsidRPr="00597911" w:rsidRDefault="004649A2" w:rsidP="004649A2">
            <w:pPr>
              <w:ind w:left="-113" w:right="-113"/>
              <w:jc w:val="center"/>
              <w:rPr>
                <w:color w:val="000000"/>
                <w:sz w:val="20"/>
                <w:szCs w:val="20"/>
              </w:rPr>
            </w:pPr>
            <w:r w:rsidRPr="00597911">
              <w:rPr>
                <w:color w:val="000000"/>
                <w:sz w:val="20"/>
                <w:szCs w:val="20"/>
              </w:rPr>
              <w:t>3 082,2</w:t>
            </w:r>
          </w:p>
          <w:p w14:paraId="7647C703" w14:textId="77777777" w:rsidR="004649A2" w:rsidRPr="00597911" w:rsidRDefault="004649A2" w:rsidP="004649A2">
            <w:pPr>
              <w:ind w:left="-113" w:right="-113"/>
              <w:jc w:val="center"/>
              <w:rPr>
                <w:color w:val="000000"/>
                <w:sz w:val="20"/>
                <w:szCs w:val="20"/>
              </w:rPr>
            </w:pPr>
          </w:p>
        </w:tc>
        <w:tc>
          <w:tcPr>
            <w:tcW w:w="483" w:type="pct"/>
            <w:vAlign w:val="center"/>
          </w:tcPr>
          <w:p w14:paraId="3AAABC58" w14:textId="77777777" w:rsidR="004649A2" w:rsidRPr="00597911" w:rsidRDefault="004649A2" w:rsidP="004649A2">
            <w:pPr>
              <w:ind w:left="-113" w:right="-113"/>
              <w:jc w:val="center"/>
              <w:rPr>
                <w:color w:val="000000"/>
                <w:sz w:val="20"/>
                <w:szCs w:val="20"/>
              </w:rPr>
            </w:pPr>
            <w:r w:rsidRPr="00597911">
              <w:rPr>
                <w:color w:val="000000"/>
                <w:sz w:val="20"/>
                <w:szCs w:val="20"/>
              </w:rPr>
              <w:t>3 082,2</w:t>
            </w:r>
          </w:p>
          <w:p w14:paraId="4308585B" w14:textId="77777777" w:rsidR="004649A2" w:rsidRPr="00597911" w:rsidRDefault="004649A2" w:rsidP="004649A2">
            <w:pPr>
              <w:ind w:left="-113" w:right="-113"/>
              <w:jc w:val="center"/>
              <w:rPr>
                <w:color w:val="000000"/>
                <w:sz w:val="20"/>
                <w:szCs w:val="20"/>
              </w:rPr>
            </w:pPr>
          </w:p>
        </w:tc>
        <w:tc>
          <w:tcPr>
            <w:tcW w:w="487" w:type="pct"/>
            <w:vAlign w:val="center"/>
          </w:tcPr>
          <w:p w14:paraId="3232737A" w14:textId="77777777" w:rsidR="004649A2" w:rsidRPr="00597911" w:rsidRDefault="004649A2" w:rsidP="004649A2">
            <w:pPr>
              <w:ind w:left="-113" w:right="-113"/>
              <w:jc w:val="center"/>
              <w:rPr>
                <w:color w:val="000000"/>
                <w:sz w:val="20"/>
                <w:szCs w:val="20"/>
              </w:rPr>
            </w:pPr>
            <w:r w:rsidRPr="00597911">
              <w:rPr>
                <w:color w:val="000000"/>
                <w:sz w:val="20"/>
                <w:szCs w:val="20"/>
              </w:rPr>
              <w:t>3 082,2</w:t>
            </w:r>
          </w:p>
          <w:p w14:paraId="5484CFAF" w14:textId="77777777" w:rsidR="004649A2" w:rsidRPr="00597911" w:rsidRDefault="004649A2" w:rsidP="004649A2">
            <w:pPr>
              <w:ind w:left="-113" w:right="-113"/>
              <w:jc w:val="center"/>
              <w:rPr>
                <w:color w:val="000000"/>
                <w:sz w:val="20"/>
                <w:szCs w:val="20"/>
              </w:rPr>
            </w:pPr>
          </w:p>
        </w:tc>
      </w:tr>
      <w:tr w:rsidR="00C71659" w:rsidRPr="00597911" w14:paraId="2E0E0556" w14:textId="77777777" w:rsidTr="004649A2">
        <w:trPr>
          <w:trHeight w:val="265"/>
        </w:trPr>
        <w:tc>
          <w:tcPr>
            <w:tcW w:w="772" w:type="pct"/>
            <w:vAlign w:val="center"/>
          </w:tcPr>
          <w:p w14:paraId="1F65403E" w14:textId="77777777" w:rsidR="004649A2" w:rsidRPr="00597911" w:rsidRDefault="004649A2" w:rsidP="004649A2">
            <w:pPr>
              <w:ind w:left="-113" w:right="-113"/>
              <w:jc w:val="center"/>
              <w:rPr>
                <w:sz w:val="20"/>
                <w:szCs w:val="20"/>
              </w:rPr>
            </w:pPr>
            <w:r w:rsidRPr="00597911">
              <w:rPr>
                <w:sz w:val="20"/>
                <w:szCs w:val="20"/>
              </w:rPr>
              <w:t>Котельная №3</w:t>
            </w:r>
          </w:p>
        </w:tc>
        <w:tc>
          <w:tcPr>
            <w:tcW w:w="468" w:type="pct"/>
            <w:vAlign w:val="center"/>
          </w:tcPr>
          <w:p w14:paraId="0A5E4C77"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5EA81EB6"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72AF0FC5"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40FCE8BC"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41794AFD" w14:textId="77777777" w:rsidR="004649A2" w:rsidRPr="00597911" w:rsidRDefault="004649A2" w:rsidP="004649A2">
            <w:pPr>
              <w:ind w:left="-113" w:right="-113"/>
              <w:jc w:val="center"/>
              <w:rPr>
                <w:color w:val="000000"/>
                <w:sz w:val="20"/>
                <w:szCs w:val="20"/>
              </w:rPr>
            </w:pPr>
            <w:r w:rsidRPr="00597911">
              <w:rPr>
                <w:color w:val="000000"/>
                <w:sz w:val="20"/>
                <w:szCs w:val="20"/>
              </w:rPr>
              <w:t>2 529,2</w:t>
            </w:r>
          </w:p>
        </w:tc>
        <w:tc>
          <w:tcPr>
            <w:tcW w:w="483" w:type="pct"/>
            <w:vAlign w:val="bottom"/>
          </w:tcPr>
          <w:p w14:paraId="653EABD1" w14:textId="77777777" w:rsidR="004649A2" w:rsidRPr="00BE44FD" w:rsidRDefault="004649A2" w:rsidP="004649A2">
            <w:pPr>
              <w:ind w:left="-113" w:right="-113"/>
              <w:jc w:val="center"/>
              <w:rPr>
                <w:color w:val="000000"/>
                <w:sz w:val="20"/>
                <w:szCs w:val="20"/>
              </w:rPr>
            </w:pPr>
            <w:r w:rsidRPr="00BE44FD">
              <w:rPr>
                <w:color w:val="000000"/>
                <w:sz w:val="20"/>
                <w:szCs w:val="20"/>
              </w:rPr>
              <w:t>3 234,6</w:t>
            </w:r>
          </w:p>
        </w:tc>
        <w:tc>
          <w:tcPr>
            <w:tcW w:w="483" w:type="pct"/>
            <w:vAlign w:val="center"/>
          </w:tcPr>
          <w:p w14:paraId="30525DF3" w14:textId="77777777" w:rsidR="004649A2" w:rsidRPr="00597911" w:rsidRDefault="004649A2" w:rsidP="004649A2">
            <w:pPr>
              <w:ind w:left="-113" w:right="-113"/>
              <w:jc w:val="center"/>
              <w:rPr>
                <w:color w:val="000000"/>
                <w:sz w:val="20"/>
                <w:szCs w:val="20"/>
              </w:rPr>
            </w:pPr>
            <w:r w:rsidRPr="00597911">
              <w:rPr>
                <w:color w:val="000000"/>
                <w:sz w:val="20"/>
                <w:szCs w:val="20"/>
              </w:rPr>
              <w:t>8705,68</w:t>
            </w:r>
          </w:p>
        </w:tc>
        <w:tc>
          <w:tcPr>
            <w:tcW w:w="483" w:type="pct"/>
            <w:vAlign w:val="center"/>
          </w:tcPr>
          <w:p w14:paraId="62EAF1C4" w14:textId="77777777" w:rsidR="004649A2" w:rsidRPr="00597911" w:rsidRDefault="004649A2" w:rsidP="004649A2">
            <w:pPr>
              <w:ind w:left="-113" w:right="-113"/>
              <w:jc w:val="center"/>
              <w:rPr>
                <w:color w:val="000000"/>
                <w:sz w:val="20"/>
                <w:szCs w:val="20"/>
              </w:rPr>
            </w:pPr>
            <w:r w:rsidRPr="00597911">
              <w:rPr>
                <w:color w:val="000000"/>
                <w:sz w:val="20"/>
                <w:szCs w:val="20"/>
              </w:rPr>
              <w:t>8705,68</w:t>
            </w:r>
          </w:p>
        </w:tc>
        <w:tc>
          <w:tcPr>
            <w:tcW w:w="487" w:type="pct"/>
            <w:vAlign w:val="center"/>
          </w:tcPr>
          <w:p w14:paraId="6A49D8C6" w14:textId="77777777" w:rsidR="004649A2" w:rsidRPr="00597911" w:rsidRDefault="004649A2" w:rsidP="004649A2">
            <w:pPr>
              <w:ind w:left="-113" w:right="-113"/>
              <w:jc w:val="center"/>
              <w:rPr>
                <w:color w:val="000000"/>
                <w:sz w:val="20"/>
                <w:szCs w:val="20"/>
              </w:rPr>
            </w:pPr>
            <w:r w:rsidRPr="00597911">
              <w:rPr>
                <w:color w:val="000000"/>
                <w:sz w:val="20"/>
                <w:szCs w:val="20"/>
              </w:rPr>
              <w:t>8705,68</w:t>
            </w:r>
          </w:p>
        </w:tc>
      </w:tr>
      <w:tr w:rsidR="00C71659" w:rsidRPr="00597911" w14:paraId="19EA0069" w14:textId="77777777" w:rsidTr="004649A2">
        <w:trPr>
          <w:trHeight w:val="265"/>
        </w:trPr>
        <w:tc>
          <w:tcPr>
            <w:tcW w:w="772" w:type="pct"/>
            <w:vAlign w:val="center"/>
          </w:tcPr>
          <w:p w14:paraId="6AEF932D" w14:textId="77777777" w:rsidR="004649A2" w:rsidRPr="00597911" w:rsidRDefault="004649A2" w:rsidP="004649A2">
            <w:pPr>
              <w:ind w:left="-113" w:right="-113"/>
              <w:jc w:val="center"/>
              <w:rPr>
                <w:sz w:val="20"/>
                <w:szCs w:val="20"/>
              </w:rPr>
            </w:pPr>
            <w:r w:rsidRPr="00597911">
              <w:rPr>
                <w:sz w:val="20"/>
                <w:szCs w:val="20"/>
              </w:rPr>
              <w:t>Котельная №5</w:t>
            </w:r>
          </w:p>
        </w:tc>
        <w:tc>
          <w:tcPr>
            <w:tcW w:w="468" w:type="pct"/>
            <w:vAlign w:val="center"/>
          </w:tcPr>
          <w:p w14:paraId="03EE0483"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5D2FBD13"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B75778B"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3477C9B7"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7282507D" w14:textId="77777777" w:rsidR="004649A2" w:rsidRPr="00597911" w:rsidRDefault="004649A2" w:rsidP="004649A2">
            <w:pPr>
              <w:ind w:left="-113" w:right="-113"/>
              <w:jc w:val="center"/>
              <w:rPr>
                <w:color w:val="000000"/>
                <w:sz w:val="20"/>
                <w:szCs w:val="20"/>
              </w:rPr>
            </w:pPr>
            <w:r w:rsidRPr="00597911">
              <w:rPr>
                <w:color w:val="000000"/>
                <w:sz w:val="20"/>
                <w:szCs w:val="20"/>
              </w:rPr>
              <w:t>526,5</w:t>
            </w:r>
          </w:p>
        </w:tc>
        <w:tc>
          <w:tcPr>
            <w:tcW w:w="483" w:type="pct"/>
            <w:vAlign w:val="bottom"/>
          </w:tcPr>
          <w:p w14:paraId="0C56B18A" w14:textId="77777777" w:rsidR="004649A2" w:rsidRPr="00BE44FD" w:rsidRDefault="004649A2" w:rsidP="004649A2">
            <w:pPr>
              <w:ind w:left="-113" w:right="-113"/>
              <w:jc w:val="center"/>
              <w:rPr>
                <w:color w:val="000000"/>
                <w:sz w:val="20"/>
                <w:szCs w:val="20"/>
              </w:rPr>
            </w:pPr>
            <w:r w:rsidRPr="00BE44FD">
              <w:rPr>
                <w:color w:val="000000"/>
                <w:sz w:val="20"/>
                <w:szCs w:val="20"/>
              </w:rPr>
              <w:t>804,4</w:t>
            </w:r>
          </w:p>
        </w:tc>
        <w:tc>
          <w:tcPr>
            <w:tcW w:w="483" w:type="pct"/>
            <w:vAlign w:val="center"/>
          </w:tcPr>
          <w:p w14:paraId="74E5C4C9" w14:textId="77777777" w:rsidR="004649A2" w:rsidRPr="00597911" w:rsidRDefault="004649A2" w:rsidP="004649A2">
            <w:pPr>
              <w:ind w:left="-113" w:right="-113"/>
              <w:jc w:val="center"/>
              <w:rPr>
                <w:color w:val="000000"/>
                <w:sz w:val="20"/>
                <w:szCs w:val="20"/>
              </w:rPr>
            </w:pPr>
            <w:r w:rsidRPr="00597911">
              <w:rPr>
                <w:color w:val="000000"/>
                <w:sz w:val="20"/>
                <w:szCs w:val="20"/>
              </w:rPr>
              <w:t>526,5</w:t>
            </w:r>
          </w:p>
        </w:tc>
        <w:tc>
          <w:tcPr>
            <w:tcW w:w="483" w:type="pct"/>
            <w:vAlign w:val="center"/>
          </w:tcPr>
          <w:p w14:paraId="2DBB4211" w14:textId="77777777" w:rsidR="004649A2" w:rsidRPr="00597911" w:rsidRDefault="004649A2" w:rsidP="004649A2">
            <w:pPr>
              <w:ind w:left="-113" w:right="-113"/>
              <w:jc w:val="center"/>
              <w:rPr>
                <w:color w:val="000000"/>
                <w:sz w:val="20"/>
                <w:szCs w:val="20"/>
              </w:rPr>
            </w:pPr>
            <w:r w:rsidRPr="00597911">
              <w:rPr>
                <w:color w:val="000000"/>
                <w:sz w:val="20"/>
                <w:szCs w:val="20"/>
              </w:rPr>
              <w:t>526,5</w:t>
            </w:r>
          </w:p>
        </w:tc>
        <w:tc>
          <w:tcPr>
            <w:tcW w:w="487" w:type="pct"/>
            <w:vAlign w:val="center"/>
          </w:tcPr>
          <w:p w14:paraId="03E24126" w14:textId="77777777" w:rsidR="004649A2" w:rsidRPr="00597911" w:rsidRDefault="004649A2" w:rsidP="004649A2">
            <w:pPr>
              <w:ind w:left="-113" w:right="-113"/>
              <w:jc w:val="center"/>
              <w:rPr>
                <w:color w:val="000000"/>
                <w:sz w:val="20"/>
                <w:szCs w:val="20"/>
              </w:rPr>
            </w:pPr>
            <w:r w:rsidRPr="00597911">
              <w:rPr>
                <w:color w:val="000000"/>
                <w:sz w:val="20"/>
                <w:szCs w:val="20"/>
              </w:rPr>
              <w:t>526,5</w:t>
            </w:r>
          </w:p>
        </w:tc>
      </w:tr>
      <w:tr w:rsidR="00C71659" w:rsidRPr="00597911" w14:paraId="7FC7E919" w14:textId="77777777" w:rsidTr="004649A2">
        <w:trPr>
          <w:trHeight w:val="265"/>
        </w:trPr>
        <w:tc>
          <w:tcPr>
            <w:tcW w:w="772" w:type="pct"/>
            <w:vAlign w:val="center"/>
          </w:tcPr>
          <w:p w14:paraId="411E7910" w14:textId="77777777" w:rsidR="004649A2" w:rsidRPr="00597911" w:rsidRDefault="004649A2" w:rsidP="004649A2">
            <w:pPr>
              <w:ind w:left="-113" w:right="-113"/>
              <w:jc w:val="center"/>
              <w:rPr>
                <w:sz w:val="20"/>
                <w:szCs w:val="20"/>
              </w:rPr>
            </w:pPr>
            <w:r w:rsidRPr="00597911">
              <w:rPr>
                <w:sz w:val="20"/>
                <w:szCs w:val="20"/>
              </w:rPr>
              <w:t>Котельная №7</w:t>
            </w:r>
          </w:p>
        </w:tc>
        <w:tc>
          <w:tcPr>
            <w:tcW w:w="468" w:type="pct"/>
            <w:vAlign w:val="center"/>
          </w:tcPr>
          <w:p w14:paraId="49172823"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186BB1F1"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76961B40"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77A068FF"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5FE8FD7D" w14:textId="77777777" w:rsidR="004649A2" w:rsidRPr="00597911" w:rsidRDefault="004649A2" w:rsidP="004649A2">
            <w:pPr>
              <w:ind w:left="-113" w:right="-113"/>
              <w:jc w:val="center"/>
              <w:rPr>
                <w:color w:val="000000"/>
                <w:sz w:val="20"/>
                <w:szCs w:val="20"/>
              </w:rPr>
            </w:pPr>
            <w:r w:rsidRPr="00597911">
              <w:rPr>
                <w:color w:val="000000"/>
                <w:sz w:val="20"/>
                <w:szCs w:val="20"/>
              </w:rPr>
              <w:t>1 087,5</w:t>
            </w:r>
          </w:p>
        </w:tc>
        <w:tc>
          <w:tcPr>
            <w:tcW w:w="483" w:type="pct"/>
            <w:vAlign w:val="bottom"/>
          </w:tcPr>
          <w:p w14:paraId="0851922F" w14:textId="77777777" w:rsidR="004649A2" w:rsidRPr="00BE44FD" w:rsidRDefault="004649A2" w:rsidP="004649A2">
            <w:pPr>
              <w:ind w:left="-113" w:right="-113"/>
              <w:jc w:val="center"/>
              <w:rPr>
                <w:color w:val="000000"/>
                <w:sz w:val="20"/>
                <w:szCs w:val="20"/>
              </w:rPr>
            </w:pPr>
            <w:r w:rsidRPr="00BE44FD">
              <w:rPr>
                <w:color w:val="000000"/>
                <w:sz w:val="20"/>
                <w:szCs w:val="20"/>
              </w:rPr>
              <w:t>990,6</w:t>
            </w:r>
          </w:p>
        </w:tc>
        <w:tc>
          <w:tcPr>
            <w:tcW w:w="483" w:type="pct"/>
            <w:vAlign w:val="center"/>
          </w:tcPr>
          <w:p w14:paraId="3C61CC86" w14:textId="77777777" w:rsidR="004649A2" w:rsidRPr="00597911" w:rsidRDefault="004649A2" w:rsidP="004649A2">
            <w:pPr>
              <w:ind w:left="-113" w:right="-113"/>
              <w:jc w:val="center"/>
              <w:rPr>
                <w:color w:val="000000"/>
                <w:sz w:val="20"/>
                <w:szCs w:val="20"/>
              </w:rPr>
            </w:pPr>
            <w:r w:rsidRPr="00597911">
              <w:rPr>
                <w:color w:val="000000"/>
                <w:sz w:val="20"/>
                <w:szCs w:val="20"/>
              </w:rPr>
              <w:t>1 087,5</w:t>
            </w:r>
          </w:p>
        </w:tc>
        <w:tc>
          <w:tcPr>
            <w:tcW w:w="483" w:type="pct"/>
            <w:vAlign w:val="center"/>
          </w:tcPr>
          <w:p w14:paraId="0EEFF40B" w14:textId="77777777" w:rsidR="004649A2" w:rsidRPr="00597911" w:rsidRDefault="004649A2" w:rsidP="004649A2">
            <w:pPr>
              <w:ind w:left="-113" w:right="-113"/>
              <w:jc w:val="center"/>
              <w:rPr>
                <w:color w:val="000000"/>
                <w:sz w:val="20"/>
                <w:szCs w:val="20"/>
              </w:rPr>
            </w:pPr>
            <w:r w:rsidRPr="00597911">
              <w:rPr>
                <w:color w:val="000000"/>
                <w:sz w:val="20"/>
                <w:szCs w:val="20"/>
              </w:rPr>
              <w:t>1 087,5</w:t>
            </w:r>
          </w:p>
        </w:tc>
        <w:tc>
          <w:tcPr>
            <w:tcW w:w="487" w:type="pct"/>
            <w:vAlign w:val="center"/>
          </w:tcPr>
          <w:p w14:paraId="267208CA" w14:textId="77777777" w:rsidR="004649A2" w:rsidRPr="00597911" w:rsidRDefault="004649A2" w:rsidP="004649A2">
            <w:pPr>
              <w:ind w:left="-113" w:right="-113"/>
              <w:jc w:val="center"/>
              <w:rPr>
                <w:color w:val="000000"/>
                <w:sz w:val="20"/>
                <w:szCs w:val="20"/>
              </w:rPr>
            </w:pPr>
            <w:r w:rsidRPr="00597911">
              <w:rPr>
                <w:color w:val="000000"/>
                <w:sz w:val="20"/>
                <w:szCs w:val="20"/>
              </w:rPr>
              <w:t>1 087,5</w:t>
            </w:r>
          </w:p>
        </w:tc>
      </w:tr>
      <w:tr w:rsidR="00C71659" w:rsidRPr="00597911" w14:paraId="2573C1F1" w14:textId="77777777" w:rsidTr="004649A2">
        <w:trPr>
          <w:trHeight w:val="265"/>
        </w:trPr>
        <w:tc>
          <w:tcPr>
            <w:tcW w:w="772" w:type="pct"/>
            <w:vAlign w:val="center"/>
          </w:tcPr>
          <w:p w14:paraId="33465B5E" w14:textId="77777777" w:rsidR="004649A2" w:rsidRPr="00597911" w:rsidRDefault="004649A2" w:rsidP="004649A2">
            <w:pPr>
              <w:ind w:left="-113" w:right="-113"/>
              <w:jc w:val="center"/>
              <w:rPr>
                <w:sz w:val="20"/>
                <w:szCs w:val="20"/>
              </w:rPr>
            </w:pPr>
            <w:r w:rsidRPr="00597911">
              <w:rPr>
                <w:sz w:val="20"/>
                <w:szCs w:val="20"/>
              </w:rPr>
              <w:t>Котельная №8</w:t>
            </w:r>
          </w:p>
        </w:tc>
        <w:tc>
          <w:tcPr>
            <w:tcW w:w="468" w:type="pct"/>
            <w:vAlign w:val="center"/>
          </w:tcPr>
          <w:p w14:paraId="2D2C0595"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CDEF634"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6097F0E5"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40017063"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12414EB9" w14:textId="77777777" w:rsidR="004649A2" w:rsidRPr="00597911" w:rsidRDefault="004649A2" w:rsidP="004649A2">
            <w:pPr>
              <w:ind w:left="-113" w:right="-113"/>
              <w:jc w:val="center"/>
              <w:rPr>
                <w:color w:val="000000"/>
                <w:sz w:val="20"/>
                <w:szCs w:val="20"/>
              </w:rPr>
            </w:pPr>
            <w:r w:rsidRPr="00597911">
              <w:rPr>
                <w:color w:val="000000"/>
                <w:sz w:val="20"/>
                <w:szCs w:val="20"/>
              </w:rPr>
              <w:t>1 290,5</w:t>
            </w:r>
          </w:p>
        </w:tc>
        <w:tc>
          <w:tcPr>
            <w:tcW w:w="483" w:type="pct"/>
            <w:vAlign w:val="bottom"/>
          </w:tcPr>
          <w:p w14:paraId="6E75D0FE" w14:textId="77777777" w:rsidR="004649A2" w:rsidRPr="00BE44FD" w:rsidRDefault="004649A2" w:rsidP="004649A2">
            <w:pPr>
              <w:ind w:left="-113" w:right="-113"/>
              <w:jc w:val="center"/>
              <w:rPr>
                <w:color w:val="000000"/>
                <w:sz w:val="20"/>
                <w:szCs w:val="20"/>
              </w:rPr>
            </w:pPr>
            <w:r w:rsidRPr="00BE44FD">
              <w:rPr>
                <w:color w:val="000000"/>
                <w:sz w:val="20"/>
                <w:szCs w:val="20"/>
              </w:rPr>
              <w:t>1 495,2</w:t>
            </w:r>
          </w:p>
        </w:tc>
        <w:tc>
          <w:tcPr>
            <w:tcW w:w="483" w:type="pct"/>
            <w:vAlign w:val="center"/>
          </w:tcPr>
          <w:p w14:paraId="38DF8C8C" w14:textId="77777777" w:rsidR="004649A2" w:rsidRPr="00597911" w:rsidRDefault="004649A2" w:rsidP="004649A2">
            <w:pPr>
              <w:ind w:left="-113" w:right="-113"/>
              <w:jc w:val="center"/>
              <w:rPr>
                <w:color w:val="000000"/>
                <w:sz w:val="20"/>
                <w:szCs w:val="20"/>
              </w:rPr>
            </w:pPr>
            <w:r w:rsidRPr="00597911">
              <w:rPr>
                <w:color w:val="000000"/>
                <w:sz w:val="20"/>
                <w:szCs w:val="20"/>
              </w:rPr>
              <w:t>1 290,5</w:t>
            </w:r>
          </w:p>
        </w:tc>
        <w:tc>
          <w:tcPr>
            <w:tcW w:w="483" w:type="pct"/>
            <w:vAlign w:val="center"/>
          </w:tcPr>
          <w:p w14:paraId="731F9C77" w14:textId="77777777" w:rsidR="004649A2" w:rsidRPr="00597911" w:rsidRDefault="004649A2" w:rsidP="004649A2">
            <w:pPr>
              <w:ind w:left="-113" w:right="-113"/>
              <w:jc w:val="center"/>
              <w:rPr>
                <w:color w:val="000000"/>
                <w:sz w:val="20"/>
                <w:szCs w:val="20"/>
              </w:rPr>
            </w:pPr>
            <w:r w:rsidRPr="00597911">
              <w:rPr>
                <w:color w:val="000000"/>
                <w:sz w:val="20"/>
                <w:szCs w:val="20"/>
              </w:rPr>
              <w:t>1 290,5</w:t>
            </w:r>
          </w:p>
        </w:tc>
        <w:tc>
          <w:tcPr>
            <w:tcW w:w="487" w:type="pct"/>
            <w:vAlign w:val="center"/>
          </w:tcPr>
          <w:p w14:paraId="1EC2779F" w14:textId="77777777" w:rsidR="004649A2" w:rsidRPr="00597911" w:rsidRDefault="004649A2" w:rsidP="004649A2">
            <w:pPr>
              <w:ind w:left="-113" w:right="-113"/>
              <w:jc w:val="center"/>
              <w:rPr>
                <w:color w:val="000000"/>
                <w:sz w:val="20"/>
                <w:szCs w:val="20"/>
              </w:rPr>
            </w:pPr>
            <w:r w:rsidRPr="00597911">
              <w:rPr>
                <w:color w:val="000000"/>
                <w:sz w:val="20"/>
                <w:szCs w:val="20"/>
              </w:rPr>
              <w:t>1 290,5</w:t>
            </w:r>
          </w:p>
        </w:tc>
      </w:tr>
      <w:tr w:rsidR="00C71659" w:rsidRPr="00597911" w14:paraId="375D7F78" w14:textId="77777777" w:rsidTr="0020056A">
        <w:trPr>
          <w:trHeight w:val="265"/>
        </w:trPr>
        <w:tc>
          <w:tcPr>
            <w:tcW w:w="772" w:type="pct"/>
            <w:vAlign w:val="center"/>
          </w:tcPr>
          <w:p w14:paraId="64E3F059" w14:textId="77777777" w:rsidR="004649A2" w:rsidRPr="00597911" w:rsidRDefault="004649A2" w:rsidP="004649A2">
            <w:pPr>
              <w:ind w:left="-113" w:right="-113"/>
              <w:jc w:val="center"/>
              <w:rPr>
                <w:sz w:val="20"/>
                <w:szCs w:val="20"/>
              </w:rPr>
            </w:pPr>
            <w:r w:rsidRPr="00597911">
              <w:rPr>
                <w:sz w:val="20"/>
                <w:szCs w:val="20"/>
              </w:rPr>
              <w:t>Котельная №10</w:t>
            </w:r>
          </w:p>
        </w:tc>
        <w:tc>
          <w:tcPr>
            <w:tcW w:w="468" w:type="pct"/>
            <w:vAlign w:val="center"/>
          </w:tcPr>
          <w:p w14:paraId="17887035"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68456DFA"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4A991006"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6D0887D9"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7B508F95" w14:textId="77777777" w:rsidR="004649A2" w:rsidRPr="00597911" w:rsidRDefault="004649A2" w:rsidP="004649A2">
            <w:pPr>
              <w:ind w:left="-113" w:right="-113"/>
              <w:jc w:val="center"/>
              <w:rPr>
                <w:color w:val="000000"/>
                <w:sz w:val="20"/>
                <w:szCs w:val="20"/>
              </w:rPr>
            </w:pPr>
            <w:r w:rsidRPr="00597911">
              <w:rPr>
                <w:color w:val="000000"/>
                <w:sz w:val="20"/>
                <w:szCs w:val="20"/>
              </w:rPr>
              <w:t>335,5</w:t>
            </w:r>
          </w:p>
        </w:tc>
        <w:tc>
          <w:tcPr>
            <w:tcW w:w="483" w:type="pct"/>
            <w:vAlign w:val="bottom"/>
          </w:tcPr>
          <w:p w14:paraId="5CA13BCA" w14:textId="77777777" w:rsidR="004649A2" w:rsidRPr="00BE44FD" w:rsidRDefault="004649A2" w:rsidP="004649A2">
            <w:pPr>
              <w:ind w:left="-113" w:right="-113"/>
              <w:jc w:val="center"/>
              <w:rPr>
                <w:color w:val="000000"/>
                <w:sz w:val="20"/>
                <w:szCs w:val="20"/>
              </w:rPr>
            </w:pPr>
            <w:r w:rsidRPr="00BE44FD">
              <w:rPr>
                <w:color w:val="000000"/>
                <w:sz w:val="20"/>
                <w:szCs w:val="20"/>
              </w:rPr>
              <w:t>388,1</w:t>
            </w:r>
          </w:p>
        </w:tc>
        <w:tc>
          <w:tcPr>
            <w:tcW w:w="483" w:type="pct"/>
            <w:vAlign w:val="center"/>
          </w:tcPr>
          <w:p w14:paraId="307FAD8B" w14:textId="77777777" w:rsidR="004649A2" w:rsidRPr="00597911" w:rsidRDefault="004649A2" w:rsidP="004649A2">
            <w:pPr>
              <w:ind w:left="-113" w:right="-113"/>
              <w:jc w:val="center"/>
              <w:rPr>
                <w:color w:val="000000"/>
                <w:sz w:val="20"/>
                <w:szCs w:val="20"/>
              </w:rPr>
            </w:pPr>
            <w:r w:rsidRPr="00597911">
              <w:rPr>
                <w:color w:val="000000"/>
                <w:sz w:val="20"/>
                <w:szCs w:val="20"/>
              </w:rPr>
              <w:t>335,5</w:t>
            </w:r>
          </w:p>
        </w:tc>
        <w:tc>
          <w:tcPr>
            <w:tcW w:w="483" w:type="pct"/>
            <w:vAlign w:val="center"/>
          </w:tcPr>
          <w:p w14:paraId="2D317C52" w14:textId="77777777" w:rsidR="004649A2" w:rsidRPr="00597911" w:rsidRDefault="004649A2" w:rsidP="004649A2">
            <w:pPr>
              <w:ind w:left="-113" w:right="-113"/>
              <w:jc w:val="center"/>
              <w:rPr>
                <w:color w:val="000000"/>
                <w:sz w:val="20"/>
                <w:szCs w:val="20"/>
              </w:rPr>
            </w:pPr>
            <w:r w:rsidRPr="00597911">
              <w:rPr>
                <w:color w:val="000000"/>
                <w:sz w:val="20"/>
                <w:szCs w:val="20"/>
              </w:rPr>
              <w:t>335,5</w:t>
            </w:r>
          </w:p>
        </w:tc>
        <w:tc>
          <w:tcPr>
            <w:tcW w:w="487" w:type="pct"/>
            <w:vAlign w:val="center"/>
          </w:tcPr>
          <w:p w14:paraId="5E7B32EC" w14:textId="77777777" w:rsidR="004649A2" w:rsidRPr="00597911" w:rsidRDefault="004649A2" w:rsidP="004649A2">
            <w:pPr>
              <w:ind w:left="-113" w:right="-113"/>
              <w:jc w:val="center"/>
              <w:rPr>
                <w:color w:val="000000"/>
                <w:sz w:val="20"/>
                <w:szCs w:val="20"/>
              </w:rPr>
            </w:pPr>
            <w:r w:rsidRPr="00597911">
              <w:rPr>
                <w:color w:val="000000"/>
                <w:sz w:val="20"/>
                <w:szCs w:val="20"/>
              </w:rPr>
              <w:t>335,5</w:t>
            </w:r>
          </w:p>
        </w:tc>
      </w:tr>
      <w:tr w:rsidR="00C71659" w:rsidRPr="00597911" w14:paraId="08106719" w14:textId="77777777" w:rsidTr="0020056A">
        <w:trPr>
          <w:trHeight w:val="265"/>
        </w:trPr>
        <w:tc>
          <w:tcPr>
            <w:tcW w:w="772" w:type="pct"/>
            <w:vAlign w:val="center"/>
          </w:tcPr>
          <w:p w14:paraId="18F0027A" w14:textId="77777777" w:rsidR="004649A2" w:rsidRPr="00597911" w:rsidRDefault="004649A2" w:rsidP="004649A2">
            <w:pPr>
              <w:ind w:left="-113" w:right="-113"/>
              <w:jc w:val="center"/>
              <w:rPr>
                <w:sz w:val="20"/>
                <w:szCs w:val="20"/>
              </w:rPr>
            </w:pPr>
            <w:r w:rsidRPr="00597911">
              <w:rPr>
                <w:sz w:val="20"/>
                <w:szCs w:val="20"/>
              </w:rPr>
              <w:t>Котельная №11</w:t>
            </w:r>
          </w:p>
        </w:tc>
        <w:tc>
          <w:tcPr>
            <w:tcW w:w="468" w:type="pct"/>
            <w:vAlign w:val="center"/>
          </w:tcPr>
          <w:p w14:paraId="4A9BBAAB"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5354FC60"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7E62C8EF"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2EC385C4"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1DEF7D4F" w14:textId="77777777" w:rsidR="004649A2" w:rsidRPr="00597911" w:rsidRDefault="004649A2" w:rsidP="004649A2">
            <w:pPr>
              <w:ind w:left="-113" w:right="-113"/>
              <w:jc w:val="center"/>
              <w:rPr>
                <w:color w:val="000000"/>
                <w:sz w:val="20"/>
                <w:szCs w:val="20"/>
              </w:rPr>
            </w:pPr>
            <w:r w:rsidRPr="00597911">
              <w:rPr>
                <w:color w:val="000000"/>
                <w:sz w:val="20"/>
                <w:szCs w:val="20"/>
              </w:rPr>
              <w:t>3 722,2</w:t>
            </w:r>
          </w:p>
        </w:tc>
        <w:tc>
          <w:tcPr>
            <w:tcW w:w="483" w:type="pct"/>
            <w:vAlign w:val="bottom"/>
          </w:tcPr>
          <w:p w14:paraId="07A6EFA8" w14:textId="77777777" w:rsidR="004649A2" w:rsidRPr="00BE44FD" w:rsidRDefault="004649A2" w:rsidP="004649A2">
            <w:pPr>
              <w:ind w:left="-113" w:right="-113"/>
              <w:jc w:val="center"/>
              <w:rPr>
                <w:color w:val="000000"/>
                <w:sz w:val="20"/>
                <w:szCs w:val="20"/>
              </w:rPr>
            </w:pPr>
            <w:r w:rsidRPr="00BE44FD">
              <w:rPr>
                <w:color w:val="000000"/>
                <w:sz w:val="20"/>
                <w:szCs w:val="20"/>
              </w:rPr>
              <w:t>4 384,8</w:t>
            </w:r>
          </w:p>
        </w:tc>
        <w:tc>
          <w:tcPr>
            <w:tcW w:w="483" w:type="pct"/>
            <w:vAlign w:val="center"/>
          </w:tcPr>
          <w:p w14:paraId="2A44BD19" w14:textId="77777777" w:rsidR="004649A2" w:rsidRPr="00597911" w:rsidRDefault="004649A2" w:rsidP="004649A2">
            <w:pPr>
              <w:ind w:left="-113" w:right="-113"/>
              <w:jc w:val="center"/>
              <w:rPr>
                <w:color w:val="000000"/>
                <w:sz w:val="20"/>
                <w:szCs w:val="20"/>
              </w:rPr>
            </w:pPr>
            <w:r w:rsidRPr="00597911">
              <w:rPr>
                <w:color w:val="000000"/>
                <w:sz w:val="20"/>
                <w:szCs w:val="20"/>
              </w:rPr>
              <w:t>3 722,2</w:t>
            </w:r>
          </w:p>
        </w:tc>
        <w:tc>
          <w:tcPr>
            <w:tcW w:w="483" w:type="pct"/>
            <w:vAlign w:val="center"/>
          </w:tcPr>
          <w:p w14:paraId="2A174359" w14:textId="77777777" w:rsidR="004649A2" w:rsidRPr="00597911" w:rsidRDefault="004649A2" w:rsidP="004649A2">
            <w:pPr>
              <w:ind w:left="-113" w:right="-113"/>
              <w:jc w:val="center"/>
              <w:rPr>
                <w:color w:val="000000"/>
                <w:sz w:val="20"/>
                <w:szCs w:val="20"/>
              </w:rPr>
            </w:pPr>
            <w:r w:rsidRPr="00597911">
              <w:rPr>
                <w:color w:val="000000"/>
                <w:sz w:val="20"/>
                <w:szCs w:val="20"/>
              </w:rPr>
              <w:t>3 722,2</w:t>
            </w:r>
          </w:p>
        </w:tc>
        <w:tc>
          <w:tcPr>
            <w:tcW w:w="487" w:type="pct"/>
            <w:vAlign w:val="center"/>
          </w:tcPr>
          <w:p w14:paraId="597F69F3" w14:textId="77777777" w:rsidR="004649A2" w:rsidRPr="00597911" w:rsidRDefault="004649A2" w:rsidP="004649A2">
            <w:pPr>
              <w:ind w:left="-113" w:right="-113"/>
              <w:jc w:val="center"/>
              <w:rPr>
                <w:color w:val="000000"/>
                <w:sz w:val="20"/>
                <w:szCs w:val="20"/>
              </w:rPr>
            </w:pPr>
            <w:r w:rsidRPr="00597911">
              <w:rPr>
                <w:color w:val="000000"/>
                <w:sz w:val="20"/>
                <w:szCs w:val="20"/>
              </w:rPr>
              <w:t>3 722,2</w:t>
            </w:r>
          </w:p>
        </w:tc>
      </w:tr>
      <w:tr w:rsidR="00C71659" w:rsidRPr="00597911" w14:paraId="1DEF12FF" w14:textId="77777777" w:rsidTr="0020056A">
        <w:trPr>
          <w:trHeight w:val="265"/>
        </w:trPr>
        <w:tc>
          <w:tcPr>
            <w:tcW w:w="772" w:type="pct"/>
            <w:vAlign w:val="center"/>
          </w:tcPr>
          <w:p w14:paraId="784FD90F" w14:textId="77777777" w:rsidR="004649A2" w:rsidRPr="00597911" w:rsidRDefault="004649A2" w:rsidP="004649A2">
            <w:pPr>
              <w:ind w:left="-113" w:right="-113"/>
              <w:jc w:val="center"/>
              <w:rPr>
                <w:sz w:val="20"/>
                <w:szCs w:val="20"/>
              </w:rPr>
            </w:pPr>
            <w:r w:rsidRPr="00597911">
              <w:rPr>
                <w:sz w:val="20"/>
                <w:szCs w:val="20"/>
              </w:rPr>
              <w:t>Котельная №12</w:t>
            </w:r>
          </w:p>
        </w:tc>
        <w:tc>
          <w:tcPr>
            <w:tcW w:w="468" w:type="pct"/>
            <w:vAlign w:val="center"/>
          </w:tcPr>
          <w:p w14:paraId="2A471062"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34C43DE"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1FD43AF9"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2BE71317"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5AD41F6A" w14:textId="77777777" w:rsidR="004649A2" w:rsidRPr="00597911" w:rsidRDefault="004649A2" w:rsidP="004649A2">
            <w:pPr>
              <w:ind w:left="-113" w:right="-113"/>
              <w:jc w:val="center"/>
              <w:rPr>
                <w:color w:val="000000"/>
                <w:sz w:val="20"/>
                <w:szCs w:val="20"/>
              </w:rPr>
            </w:pPr>
            <w:r w:rsidRPr="00597911">
              <w:rPr>
                <w:color w:val="000000"/>
                <w:sz w:val="20"/>
                <w:szCs w:val="20"/>
              </w:rPr>
              <w:t>385,0</w:t>
            </w:r>
          </w:p>
        </w:tc>
        <w:tc>
          <w:tcPr>
            <w:tcW w:w="483" w:type="pct"/>
            <w:vAlign w:val="bottom"/>
          </w:tcPr>
          <w:p w14:paraId="16C5F8FB" w14:textId="77777777" w:rsidR="004649A2" w:rsidRPr="00BE44FD" w:rsidRDefault="004649A2" w:rsidP="004649A2">
            <w:pPr>
              <w:ind w:left="-113" w:right="-113"/>
              <w:jc w:val="center"/>
              <w:rPr>
                <w:color w:val="000000"/>
                <w:sz w:val="20"/>
                <w:szCs w:val="20"/>
              </w:rPr>
            </w:pPr>
            <w:r w:rsidRPr="00BE44FD">
              <w:rPr>
                <w:color w:val="000000"/>
                <w:sz w:val="20"/>
                <w:szCs w:val="20"/>
              </w:rPr>
              <w:t>447,9</w:t>
            </w:r>
          </w:p>
        </w:tc>
        <w:tc>
          <w:tcPr>
            <w:tcW w:w="483" w:type="pct"/>
            <w:vAlign w:val="center"/>
          </w:tcPr>
          <w:p w14:paraId="43ED75FF" w14:textId="77777777" w:rsidR="004649A2" w:rsidRPr="00597911" w:rsidRDefault="004649A2" w:rsidP="004649A2">
            <w:pPr>
              <w:ind w:left="-113" w:right="-113"/>
              <w:jc w:val="center"/>
              <w:rPr>
                <w:color w:val="000000"/>
                <w:sz w:val="20"/>
                <w:szCs w:val="20"/>
              </w:rPr>
            </w:pPr>
            <w:r w:rsidRPr="00597911">
              <w:rPr>
                <w:color w:val="000000"/>
                <w:sz w:val="20"/>
                <w:szCs w:val="20"/>
              </w:rPr>
              <w:t>385,0</w:t>
            </w:r>
          </w:p>
        </w:tc>
        <w:tc>
          <w:tcPr>
            <w:tcW w:w="483" w:type="pct"/>
            <w:vAlign w:val="center"/>
          </w:tcPr>
          <w:p w14:paraId="07D4960D" w14:textId="77777777" w:rsidR="004649A2" w:rsidRPr="00597911" w:rsidRDefault="004649A2" w:rsidP="004649A2">
            <w:pPr>
              <w:ind w:left="-113" w:right="-113"/>
              <w:jc w:val="center"/>
              <w:rPr>
                <w:color w:val="000000"/>
                <w:sz w:val="20"/>
                <w:szCs w:val="20"/>
              </w:rPr>
            </w:pPr>
            <w:r w:rsidRPr="00597911">
              <w:rPr>
                <w:color w:val="000000"/>
                <w:sz w:val="20"/>
                <w:szCs w:val="20"/>
              </w:rPr>
              <w:t>385,0</w:t>
            </w:r>
          </w:p>
        </w:tc>
        <w:tc>
          <w:tcPr>
            <w:tcW w:w="487" w:type="pct"/>
            <w:vAlign w:val="center"/>
          </w:tcPr>
          <w:p w14:paraId="018D1F1B" w14:textId="77777777" w:rsidR="004649A2" w:rsidRPr="00597911" w:rsidRDefault="004649A2" w:rsidP="004649A2">
            <w:pPr>
              <w:ind w:left="-113" w:right="-113"/>
              <w:jc w:val="center"/>
              <w:rPr>
                <w:color w:val="000000"/>
                <w:sz w:val="20"/>
                <w:szCs w:val="20"/>
              </w:rPr>
            </w:pPr>
            <w:r w:rsidRPr="00597911">
              <w:rPr>
                <w:color w:val="000000"/>
                <w:sz w:val="20"/>
                <w:szCs w:val="20"/>
              </w:rPr>
              <w:t>385,0</w:t>
            </w:r>
          </w:p>
        </w:tc>
      </w:tr>
      <w:tr w:rsidR="00C71659" w:rsidRPr="00597911" w14:paraId="4959D373" w14:textId="77777777" w:rsidTr="0020056A">
        <w:trPr>
          <w:trHeight w:val="265"/>
        </w:trPr>
        <w:tc>
          <w:tcPr>
            <w:tcW w:w="772" w:type="pct"/>
            <w:vAlign w:val="center"/>
          </w:tcPr>
          <w:p w14:paraId="77B87F5A" w14:textId="77777777" w:rsidR="004649A2" w:rsidRPr="00597911" w:rsidRDefault="004649A2" w:rsidP="004649A2">
            <w:pPr>
              <w:ind w:left="-113" w:right="-113"/>
              <w:jc w:val="center"/>
              <w:rPr>
                <w:sz w:val="20"/>
                <w:szCs w:val="20"/>
              </w:rPr>
            </w:pPr>
            <w:r w:rsidRPr="00597911">
              <w:rPr>
                <w:sz w:val="20"/>
                <w:szCs w:val="20"/>
              </w:rPr>
              <w:t>Котельная №16</w:t>
            </w:r>
          </w:p>
        </w:tc>
        <w:tc>
          <w:tcPr>
            <w:tcW w:w="468" w:type="pct"/>
            <w:vAlign w:val="center"/>
          </w:tcPr>
          <w:p w14:paraId="7BFA864E"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54FF686E"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655614CE"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326922AA"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0663A8F5" w14:textId="77777777" w:rsidR="004649A2" w:rsidRPr="00597911" w:rsidRDefault="004649A2" w:rsidP="004649A2">
            <w:pPr>
              <w:ind w:left="-113" w:right="-113"/>
              <w:jc w:val="center"/>
              <w:rPr>
                <w:color w:val="000000"/>
                <w:sz w:val="20"/>
                <w:szCs w:val="20"/>
              </w:rPr>
            </w:pPr>
            <w:r w:rsidRPr="00597911">
              <w:rPr>
                <w:color w:val="000000"/>
                <w:sz w:val="20"/>
                <w:szCs w:val="20"/>
              </w:rPr>
              <w:t>1 801,8</w:t>
            </w:r>
          </w:p>
        </w:tc>
        <w:tc>
          <w:tcPr>
            <w:tcW w:w="483" w:type="pct"/>
            <w:vAlign w:val="bottom"/>
          </w:tcPr>
          <w:p w14:paraId="38556046" w14:textId="77777777" w:rsidR="004649A2" w:rsidRPr="00BE44FD" w:rsidRDefault="004649A2" w:rsidP="004649A2">
            <w:pPr>
              <w:ind w:left="-113" w:right="-113"/>
              <w:jc w:val="center"/>
              <w:rPr>
                <w:color w:val="000000"/>
                <w:sz w:val="20"/>
                <w:szCs w:val="20"/>
              </w:rPr>
            </w:pPr>
            <w:r w:rsidRPr="00BE44FD">
              <w:rPr>
                <w:color w:val="000000"/>
                <w:sz w:val="20"/>
                <w:szCs w:val="20"/>
              </w:rPr>
              <w:t>1 925,3</w:t>
            </w:r>
          </w:p>
        </w:tc>
        <w:tc>
          <w:tcPr>
            <w:tcW w:w="483" w:type="pct"/>
            <w:vAlign w:val="center"/>
          </w:tcPr>
          <w:p w14:paraId="3E5B29C8" w14:textId="77777777" w:rsidR="004649A2" w:rsidRPr="00597911" w:rsidRDefault="004649A2" w:rsidP="004649A2">
            <w:pPr>
              <w:ind w:left="-113" w:right="-113"/>
              <w:jc w:val="center"/>
              <w:rPr>
                <w:color w:val="000000"/>
                <w:sz w:val="20"/>
                <w:szCs w:val="20"/>
              </w:rPr>
            </w:pPr>
            <w:r w:rsidRPr="00597911">
              <w:rPr>
                <w:color w:val="000000"/>
                <w:sz w:val="20"/>
                <w:szCs w:val="20"/>
              </w:rPr>
              <w:t>1 801,8</w:t>
            </w:r>
          </w:p>
        </w:tc>
        <w:tc>
          <w:tcPr>
            <w:tcW w:w="483" w:type="pct"/>
            <w:vAlign w:val="center"/>
          </w:tcPr>
          <w:p w14:paraId="4A5EBB04" w14:textId="77777777" w:rsidR="004649A2" w:rsidRPr="00597911" w:rsidRDefault="004649A2" w:rsidP="004649A2">
            <w:pPr>
              <w:ind w:left="-113" w:right="-113"/>
              <w:jc w:val="center"/>
              <w:rPr>
                <w:color w:val="000000"/>
                <w:sz w:val="20"/>
                <w:szCs w:val="20"/>
              </w:rPr>
            </w:pPr>
            <w:r w:rsidRPr="00597911">
              <w:rPr>
                <w:color w:val="000000"/>
                <w:sz w:val="20"/>
                <w:szCs w:val="20"/>
              </w:rPr>
              <w:t>1 801,8</w:t>
            </w:r>
          </w:p>
        </w:tc>
        <w:tc>
          <w:tcPr>
            <w:tcW w:w="487" w:type="pct"/>
            <w:vAlign w:val="center"/>
          </w:tcPr>
          <w:p w14:paraId="2F396EBB" w14:textId="77777777" w:rsidR="004649A2" w:rsidRPr="00597911" w:rsidRDefault="004649A2" w:rsidP="004649A2">
            <w:pPr>
              <w:ind w:left="-113" w:right="-113"/>
              <w:jc w:val="center"/>
              <w:rPr>
                <w:color w:val="000000"/>
                <w:sz w:val="20"/>
                <w:szCs w:val="20"/>
              </w:rPr>
            </w:pPr>
            <w:r w:rsidRPr="00597911">
              <w:rPr>
                <w:color w:val="000000"/>
                <w:sz w:val="20"/>
                <w:szCs w:val="20"/>
              </w:rPr>
              <w:t>1 801,8</w:t>
            </w:r>
          </w:p>
        </w:tc>
      </w:tr>
      <w:tr w:rsidR="00C71659" w:rsidRPr="00597911" w14:paraId="6FCF7221" w14:textId="77777777" w:rsidTr="0020056A">
        <w:trPr>
          <w:trHeight w:val="265"/>
        </w:trPr>
        <w:tc>
          <w:tcPr>
            <w:tcW w:w="772" w:type="pct"/>
            <w:vAlign w:val="center"/>
          </w:tcPr>
          <w:p w14:paraId="1611C29D" w14:textId="77777777" w:rsidR="004649A2" w:rsidRPr="00597911" w:rsidRDefault="004649A2" w:rsidP="004649A2">
            <w:pPr>
              <w:ind w:left="-113" w:right="-113"/>
              <w:jc w:val="center"/>
              <w:rPr>
                <w:sz w:val="20"/>
                <w:szCs w:val="20"/>
              </w:rPr>
            </w:pPr>
            <w:r w:rsidRPr="00597911">
              <w:rPr>
                <w:sz w:val="20"/>
                <w:szCs w:val="20"/>
              </w:rPr>
              <w:t>Котельная №20</w:t>
            </w:r>
          </w:p>
        </w:tc>
        <w:tc>
          <w:tcPr>
            <w:tcW w:w="468" w:type="pct"/>
            <w:vAlign w:val="center"/>
          </w:tcPr>
          <w:p w14:paraId="4263C0B9"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7E5622F"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5F46AE9"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0CB62B37"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43A483CB" w14:textId="77777777" w:rsidR="004649A2" w:rsidRPr="00597911" w:rsidRDefault="004649A2" w:rsidP="004649A2">
            <w:pPr>
              <w:ind w:left="-113" w:right="-113"/>
              <w:jc w:val="center"/>
              <w:rPr>
                <w:color w:val="000000"/>
                <w:sz w:val="20"/>
                <w:szCs w:val="20"/>
              </w:rPr>
            </w:pPr>
            <w:r w:rsidRPr="00597911">
              <w:rPr>
                <w:color w:val="000000"/>
                <w:sz w:val="20"/>
                <w:szCs w:val="20"/>
              </w:rPr>
              <w:t>1 523,7</w:t>
            </w:r>
          </w:p>
        </w:tc>
        <w:tc>
          <w:tcPr>
            <w:tcW w:w="483" w:type="pct"/>
            <w:vAlign w:val="bottom"/>
          </w:tcPr>
          <w:p w14:paraId="1960E009" w14:textId="77777777" w:rsidR="004649A2" w:rsidRPr="00BE44FD" w:rsidRDefault="004649A2" w:rsidP="004649A2">
            <w:pPr>
              <w:ind w:left="-113" w:right="-113"/>
              <w:jc w:val="center"/>
              <w:rPr>
                <w:color w:val="000000"/>
                <w:sz w:val="20"/>
                <w:szCs w:val="20"/>
              </w:rPr>
            </w:pPr>
            <w:r w:rsidRPr="00BE44FD">
              <w:rPr>
                <w:color w:val="000000"/>
                <w:sz w:val="20"/>
                <w:szCs w:val="20"/>
              </w:rPr>
              <w:t>1 919,0</w:t>
            </w:r>
          </w:p>
        </w:tc>
        <w:tc>
          <w:tcPr>
            <w:tcW w:w="483" w:type="pct"/>
            <w:vAlign w:val="center"/>
          </w:tcPr>
          <w:p w14:paraId="347F7237" w14:textId="77777777" w:rsidR="004649A2" w:rsidRPr="00597911" w:rsidRDefault="004649A2" w:rsidP="004649A2">
            <w:pPr>
              <w:ind w:left="-113" w:right="-113"/>
              <w:jc w:val="center"/>
              <w:rPr>
                <w:color w:val="000000"/>
                <w:sz w:val="20"/>
                <w:szCs w:val="20"/>
              </w:rPr>
            </w:pPr>
            <w:r w:rsidRPr="00597911">
              <w:rPr>
                <w:color w:val="000000"/>
                <w:sz w:val="20"/>
                <w:szCs w:val="20"/>
              </w:rPr>
              <w:t>1 523,7</w:t>
            </w:r>
          </w:p>
        </w:tc>
        <w:tc>
          <w:tcPr>
            <w:tcW w:w="483" w:type="pct"/>
            <w:vAlign w:val="center"/>
          </w:tcPr>
          <w:p w14:paraId="184D839F" w14:textId="77777777" w:rsidR="004649A2" w:rsidRPr="00597911" w:rsidRDefault="004649A2" w:rsidP="004649A2">
            <w:pPr>
              <w:ind w:left="-113" w:right="-113"/>
              <w:jc w:val="center"/>
              <w:rPr>
                <w:color w:val="000000"/>
                <w:sz w:val="20"/>
                <w:szCs w:val="20"/>
              </w:rPr>
            </w:pPr>
            <w:r w:rsidRPr="00597911">
              <w:rPr>
                <w:color w:val="000000"/>
                <w:sz w:val="20"/>
                <w:szCs w:val="20"/>
              </w:rPr>
              <w:t>1 523,7</w:t>
            </w:r>
          </w:p>
        </w:tc>
        <w:tc>
          <w:tcPr>
            <w:tcW w:w="487" w:type="pct"/>
            <w:vAlign w:val="center"/>
          </w:tcPr>
          <w:p w14:paraId="70BF23DB" w14:textId="77777777" w:rsidR="004649A2" w:rsidRPr="00597911" w:rsidRDefault="004649A2" w:rsidP="004649A2">
            <w:pPr>
              <w:ind w:left="-113" w:right="-113"/>
              <w:jc w:val="center"/>
              <w:rPr>
                <w:color w:val="000000"/>
                <w:sz w:val="20"/>
                <w:szCs w:val="20"/>
              </w:rPr>
            </w:pPr>
            <w:r w:rsidRPr="00597911">
              <w:rPr>
                <w:color w:val="000000"/>
                <w:sz w:val="20"/>
                <w:szCs w:val="20"/>
              </w:rPr>
              <w:t>1 523,7</w:t>
            </w:r>
          </w:p>
        </w:tc>
      </w:tr>
      <w:tr w:rsidR="00C71659" w:rsidRPr="00597911" w14:paraId="1E579847" w14:textId="77777777" w:rsidTr="0020056A">
        <w:trPr>
          <w:trHeight w:val="265"/>
        </w:trPr>
        <w:tc>
          <w:tcPr>
            <w:tcW w:w="772" w:type="pct"/>
            <w:vAlign w:val="center"/>
          </w:tcPr>
          <w:p w14:paraId="045A59A6" w14:textId="77777777" w:rsidR="004649A2" w:rsidRPr="00597911" w:rsidRDefault="004649A2" w:rsidP="004649A2">
            <w:pPr>
              <w:ind w:left="-113" w:right="-113"/>
              <w:jc w:val="center"/>
              <w:rPr>
                <w:sz w:val="20"/>
                <w:szCs w:val="20"/>
              </w:rPr>
            </w:pPr>
            <w:r w:rsidRPr="00597911">
              <w:rPr>
                <w:sz w:val="20"/>
                <w:szCs w:val="20"/>
              </w:rPr>
              <w:t>Котельная №23</w:t>
            </w:r>
          </w:p>
        </w:tc>
        <w:tc>
          <w:tcPr>
            <w:tcW w:w="468" w:type="pct"/>
            <w:vAlign w:val="center"/>
          </w:tcPr>
          <w:p w14:paraId="192DD9F3"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F0EEBF0"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4A7E138E"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61C0FF5B"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44113EEB" w14:textId="77777777" w:rsidR="004649A2" w:rsidRPr="00597911" w:rsidRDefault="004649A2" w:rsidP="004649A2">
            <w:pPr>
              <w:ind w:left="-113" w:right="-113"/>
              <w:jc w:val="center"/>
              <w:rPr>
                <w:color w:val="000000"/>
                <w:sz w:val="20"/>
                <w:szCs w:val="20"/>
              </w:rPr>
            </w:pPr>
            <w:r w:rsidRPr="00597911">
              <w:rPr>
                <w:color w:val="000000"/>
                <w:sz w:val="20"/>
                <w:szCs w:val="20"/>
              </w:rPr>
              <w:t>868,8</w:t>
            </w:r>
          </w:p>
        </w:tc>
        <w:tc>
          <w:tcPr>
            <w:tcW w:w="483" w:type="pct"/>
            <w:vAlign w:val="bottom"/>
          </w:tcPr>
          <w:p w14:paraId="64A796AF" w14:textId="77777777" w:rsidR="004649A2" w:rsidRPr="00BE44FD" w:rsidRDefault="004649A2" w:rsidP="004649A2">
            <w:pPr>
              <w:ind w:left="-113" w:right="-113"/>
              <w:jc w:val="center"/>
              <w:rPr>
                <w:color w:val="000000"/>
                <w:sz w:val="20"/>
                <w:szCs w:val="20"/>
              </w:rPr>
            </w:pPr>
            <w:r w:rsidRPr="00BE44FD">
              <w:rPr>
                <w:color w:val="000000"/>
                <w:sz w:val="20"/>
                <w:szCs w:val="20"/>
              </w:rPr>
              <w:t>769,9</w:t>
            </w:r>
          </w:p>
        </w:tc>
        <w:tc>
          <w:tcPr>
            <w:tcW w:w="483" w:type="pct"/>
            <w:vAlign w:val="center"/>
          </w:tcPr>
          <w:p w14:paraId="0C4CA533" w14:textId="77777777" w:rsidR="004649A2" w:rsidRPr="00597911" w:rsidRDefault="004649A2" w:rsidP="004649A2">
            <w:pPr>
              <w:ind w:left="-113" w:right="-113"/>
              <w:jc w:val="center"/>
              <w:rPr>
                <w:color w:val="000000"/>
                <w:sz w:val="20"/>
                <w:szCs w:val="20"/>
              </w:rPr>
            </w:pPr>
            <w:r w:rsidRPr="00597911">
              <w:rPr>
                <w:color w:val="000000"/>
                <w:sz w:val="20"/>
                <w:szCs w:val="20"/>
              </w:rPr>
              <w:t>868,8</w:t>
            </w:r>
          </w:p>
        </w:tc>
        <w:tc>
          <w:tcPr>
            <w:tcW w:w="483" w:type="pct"/>
            <w:vAlign w:val="center"/>
          </w:tcPr>
          <w:p w14:paraId="736A3F09" w14:textId="77777777" w:rsidR="004649A2" w:rsidRPr="00597911" w:rsidRDefault="004649A2" w:rsidP="004649A2">
            <w:pPr>
              <w:ind w:left="-113" w:right="-113"/>
              <w:jc w:val="center"/>
              <w:rPr>
                <w:color w:val="000000"/>
                <w:sz w:val="20"/>
                <w:szCs w:val="20"/>
              </w:rPr>
            </w:pPr>
            <w:r w:rsidRPr="00597911">
              <w:rPr>
                <w:color w:val="000000"/>
                <w:sz w:val="20"/>
                <w:szCs w:val="20"/>
              </w:rPr>
              <w:t>868,8</w:t>
            </w:r>
          </w:p>
        </w:tc>
        <w:tc>
          <w:tcPr>
            <w:tcW w:w="487" w:type="pct"/>
            <w:vAlign w:val="center"/>
          </w:tcPr>
          <w:p w14:paraId="4E012E3C" w14:textId="77777777" w:rsidR="004649A2" w:rsidRPr="00597911" w:rsidRDefault="004649A2" w:rsidP="004649A2">
            <w:pPr>
              <w:ind w:left="-113" w:right="-113"/>
              <w:jc w:val="center"/>
              <w:rPr>
                <w:color w:val="000000"/>
                <w:sz w:val="20"/>
                <w:szCs w:val="20"/>
              </w:rPr>
            </w:pPr>
            <w:r w:rsidRPr="00597911">
              <w:rPr>
                <w:color w:val="000000"/>
                <w:sz w:val="20"/>
                <w:szCs w:val="20"/>
              </w:rPr>
              <w:t>868,8</w:t>
            </w:r>
          </w:p>
        </w:tc>
      </w:tr>
      <w:tr w:rsidR="00C71659" w:rsidRPr="00597911" w14:paraId="474E39DA" w14:textId="77777777" w:rsidTr="0020056A">
        <w:trPr>
          <w:trHeight w:val="265"/>
        </w:trPr>
        <w:tc>
          <w:tcPr>
            <w:tcW w:w="772" w:type="pct"/>
            <w:vAlign w:val="center"/>
          </w:tcPr>
          <w:p w14:paraId="2179A586" w14:textId="77777777" w:rsidR="004649A2" w:rsidRPr="00597911" w:rsidRDefault="004649A2" w:rsidP="004649A2">
            <w:pPr>
              <w:ind w:left="-113" w:right="-113"/>
              <w:jc w:val="center"/>
              <w:rPr>
                <w:sz w:val="20"/>
                <w:szCs w:val="20"/>
              </w:rPr>
            </w:pPr>
            <w:r w:rsidRPr="00597911">
              <w:rPr>
                <w:sz w:val="20"/>
                <w:szCs w:val="20"/>
              </w:rPr>
              <w:t>Котельная №28</w:t>
            </w:r>
          </w:p>
        </w:tc>
        <w:tc>
          <w:tcPr>
            <w:tcW w:w="468" w:type="pct"/>
            <w:vAlign w:val="center"/>
          </w:tcPr>
          <w:p w14:paraId="52CFD554"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0A37D495"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8" w:type="pct"/>
            <w:vAlign w:val="center"/>
          </w:tcPr>
          <w:p w14:paraId="1AE2FC2C"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69" w:type="pct"/>
            <w:vAlign w:val="center"/>
          </w:tcPr>
          <w:p w14:paraId="10F0E5A0" w14:textId="77777777" w:rsidR="004649A2" w:rsidRPr="00597911" w:rsidRDefault="004649A2" w:rsidP="004649A2">
            <w:pPr>
              <w:ind w:left="-113" w:right="-113"/>
              <w:jc w:val="center"/>
              <w:rPr>
                <w:sz w:val="20"/>
                <w:szCs w:val="20"/>
              </w:rPr>
            </w:pPr>
            <w:r w:rsidRPr="00597911">
              <w:rPr>
                <w:color w:val="000000"/>
                <w:sz w:val="20"/>
                <w:szCs w:val="20"/>
                <w:lang w:val="en-US"/>
              </w:rPr>
              <w:t>-</w:t>
            </w:r>
          </w:p>
        </w:tc>
        <w:tc>
          <w:tcPr>
            <w:tcW w:w="419" w:type="pct"/>
            <w:vAlign w:val="center"/>
          </w:tcPr>
          <w:p w14:paraId="04A5E31A" w14:textId="77777777" w:rsidR="004649A2" w:rsidRPr="00597911" w:rsidRDefault="004649A2" w:rsidP="004649A2">
            <w:pPr>
              <w:ind w:left="-113" w:right="-113"/>
              <w:jc w:val="center"/>
              <w:rPr>
                <w:color w:val="000000"/>
                <w:sz w:val="20"/>
                <w:szCs w:val="20"/>
              </w:rPr>
            </w:pPr>
            <w:r w:rsidRPr="00597911">
              <w:rPr>
                <w:color w:val="000000"/>
                <w:sz w:val="20"/>
                <w:szCs w:val="20"/>
              </w:rPr>
              <w:t>506,7</w:t>
            </w:r>
          </w:p>
        </w:tc>
        <w:tc>
          <w:tcPr>
            <w:tcW w:w="483" w:type="pct"/>
            <w:vAlign w:val="bottom"/>
          </w:tcPr>
          <w:p w14:paraId="6B0603DB" w14:textId="77777777" w:rsidR="004649A2" w:rsidRPr="00BE44FD" w:rsidRDefault="004649A2" w:rsidP="004649A2">
            <w:pPr>
              <w:ind w:left="-113" w:right="-113"/>
              <w:jc w:val="center"/>
              <w:rPr>
                <w:color w:val="000000"/>
                <w:sz w:val="20"/>
                <w:szCs w:val="20"/>
              </w:rPr>
            </w:pPr>
            <w:r w:rsidRPr="00BE44FD">
              <w:rPr>
                <w:color w:val="000000"/>
                <w:sz w:val="20"/>
                <w:szCs w:val="20"/>
              </w:rPr>
              <w:t>554,6</w:t>
            </w:r>
          </w:p>
        </w:tc>
        <w:tc>
          <w:tcPr>
            <w:tcW w:w="483" w:type="pct"/>
            <w:vAlign w:val="center"/>
          </w:tcPr>
          <w:p w14:paraId="60CED73A" w14:textId="77777777" w:rsidR="004649A2" w:rsidRPr="00597911" w:rsidRDefault="004649A2" w:rsidP="004649A2">
            <w:pPr>
              <w:ind w:left="-113" w:right="-113"/>
              <w:jc w:val="center"/>
              <w:rPr>
                <w:color w:val="000000"/>
                <w:sz w:val="20"/>
                <w:szCs w:val="20"/>
              </w:rPr>
            </w:pPr>
            <w:r w:rsidRPr="00597911">
              <w:rPr>
                <w:color w:val="000000"/>
                <w:sz w:val="20"/>
                <w:szCs w:val="20"/>
              </w:rPr>
              <w:t>506,7</w:t>
            </w:r>
          </w:p>
        </w:tc>
        <w:tc>
          <w:tcPr>
            <w:tcW w:w="483" w:type="pct"/>
            <w:vAlign w:val="center"/>
          </w:tcPr>
          <w:p w14:paraId="7A23B0D8" w14:textId="77777777" w:rsidR="004649A2" w:rsidRPr="00597911" w:rsidRDefault="004649A2" w:rsidP="004649A2">
            <w:pPr>
              <w:ind w:left="-113" w:right="-113"/>
              <w:jc w:val="center"/>
              <w:rPr>
                <w:color w:val="000000"/>
                <w:sz w:val="20"/>
                <w:szCs w:val="20"/>
              </w:rPr>
            </w:pPr>
            <w:r w:rsidRPr="00597911">
              <w:rPr>
                <w:color w:val="000000"/>
                <w:sz w:val="20"/>
                <w:szCs w:val="20"/>
              </w:rPr>
              <w:t>506,7</w:t>
            </w:r>
          </w:p>
        </w:tc>
        <w:tc>
          <w:tcPr>
            <w:tcW w:w="487" w:type="pct"/>
            <w:vAlign w:val="center"/>
          </w:tcPr>
          <w:p w14:paraId="46445A6F" w14:textId="77777777" w:rsidR="004649A2" w:rsidRPr="00597911" w:rsidRDefault="004649A2" w:rsidP="004649A2">
            <w:pPr>
              <w:ind w:left="-113" w:right="-113"/>
              <w:jc w:val="center"/>
              <w:rPr>
                <w:color w:val="000000"/>
                <w:sz w:val="20"/>
                <w:szCs w:val="20"/>
              </w:rPr>
            </w:pPr>
            <w:r w:rsidRPr="00597911">
              <w:rPr>
                <w:color w:val="000000"/>
                <w:sz w:val="20"/>
                <w:szCs w:val="20"/>
              </w:rPr>
              <w:t>506,7</w:t>
            </w:r>
          </w:p>
        </w:tc>
      </w:tr>
      <w:tr w:rsidR="00C71659" w:rsidRPr="00597911" w14:paraId="41331149" w14:textId="77777777" w:rsidTr="004649A2">
        <w:trPr>
          <w:trHeight w:val="265"/>
        </w:trPr>
        <w:tc>
          <w:tcPr>
            <w:tcW w:w="772" w:type="pct"/>
            <w:vAlign w:val="center"/>
          </w:tcPr>
          <w:p w14:paraId="1F0E3EC2" w14:textId="77777777" w:rsidR="00EF1CD4" w:rsidRPr="00597911" w:rsidRDefault="00EF1CD4" w:rsidP="00EF1CD4">
            <w:pPr>
              <w:ind w:left="-113" w:right="-113"/>
              <w:jc w:val="center"/>
              <w:rPr>
                <w:sz w:val="20"/>
                <w:szCs w:val="20"/>
              </w:rPr>
            </w:pPr>
            <w:r w:rsidRPr="00597911">
              <w:rPr>
                <w:sz w:val="20"/>
                <w:szCs w:val="20"/>
              </w:rPr>
              <w:t>Котельная с. Майма ул. Алтайская д.2</w:t>
            </w:r>
          </w:p>
        </w:tc>
        <w:tc>
          <w:tcPr>
            <w:tcW w:w="468" w:type="pct"/>
            <w:vAlign w:val="center"/>
          </w:tcPr>
          <w:p w14:paraId="008A54CC" w14:textId="77777777" w:rsidR="00EF1CD4" w:rsidRPr="00597911" w:rsidRDefault="00EF1CD4" w:rsidP="00EF1CD4">
            <w:pPr>
              <w:ind w:left="-113" w:right="-113"/>
              <w:jc w:val="center"/>
              <w:rPr>
                <w:sz w:val="20"/>
                <w:szCs w:val="20"/>
              </w:rPr>
            </w:pPr>
            <w:r w:rsidRPr="00597911">
              <w:rPr>
                <w:color w:val="000000"/>
                <w:sz w:val="20"/>
                <w:szCs w:val="20"/>
                <w:lang w:val="en-US"/>
              </w:rPr>
              <w:t>-</w:t>
            </w:r>
          </w:p>
        </w:tc>
        <w:tc>
          <w:tcPr>
            <w:tcW w:w="468" w:type="pct"/>
            <w:vAlign w:val="center"/>
          </w:tcPr>
          <w:p w14:paraId="55E3D20D" w14:textId="77777777" w:rsidR="00EF1CD4" w:rsidRPr="00597911" w:rsidRDefault="00EF1CD4" w:rsidP="00EF1CD4">
            <w:pPr>
              <w:ind w:left="-113" w:right="-113"/>
              <w:jc w:val="center"/>
              <w:rPr>
                <w:sz w:val="20"/>
                <w:szCs w:val="20"/>
              </w:rPr>
            </w:pPr>
            <w:r w:rsidRPr="00597911">
              <w:rPr>
                <w:color w:val="000000"/>
                <w:sz w:val="20"/>
                <w:szCs w:val="20"/>
                <w:lang w:val="en-US"/>
              </w:rPr>
              <w:t>-</w:t>
            </w:r>
          </w:p>
        </w:tc>
        <w:tc>
          <w:tcPr>
            <w:tcW w:w="468" w:type="pct"/>
            <w:vAlign w:val="center"/>
          </w:tcPr>
          <w:p w14:paraId="1FFE228E" w14:textId="77777777" w:rsidR="00EF1CD4" w:rsidRPr="00597911" w:rsidRDefault="00EF1CD4" w:rsidP="00EF1CD4">
            <w:pPr>
              <w:ind w:left="-113" w:right="-113"/>
              <w:jc w:val="center"/>
              <w:rPr>
                <w:sz w:val="20"/>
                <w:szCs w:val="20"/>
              </w:rPr>
            </w:pPr>
            <w:r w:rsidRPr="00597911">
              <w:rPr>
                <w:color w:val="000000"/>
                <w:sz w:val="20"/>
                <w:szCs w:val="20"/>
                <w:lang w:val="en-US"/>
              </w:rPr>
              <w:t>-</w:t>
            </w:r>
          </w:p>
        </w:tc>
        <w:tc>
          <w:tcPr>
            <w:tcW w:w="469" w:type="pct"/>
            <w:vAlign w:val="center"/>
          </w:tcPr>
          <w:p w14:paraId="73805AC1" w14:textId="77777777" w:rsidR="00EF1CD4" w:rsidRPr="00597911" w:rsidRDefault="00EF1CD4" w:rsidP="00EF1CD4">
            <w:pPr>
              <w:ind w:left="-113" w:right="-113"/>
              <w:jc w:val="center"/>
              <w:rPr>
                <w:sz w:val="20"/>
                <w:szCs w:val="20"/>
              </w:rPr>
            </w:pPr>
            <w:r w:rsidRPr="00597911">
              <w:rPr>
                <w:color w:val="000000"/>
                <w:sz w:val="20"/>
                <w:szCs w:val="20"/>
                <w:lang w:val="en-US"/>
              </w:rPr>
              <w:t>-</w:t>
            </w:r>
          </w:p>
        </w:tc>
        <w:tc>
          <w:tcPr>
            <w:tcW w:w="419" w:type="pct"/>
            <w:vAlign w:val="center"/>
          </w:tcPr>
          <w:p w14:paraId="1E268EA8" w14:textId="77777777" w:rsidR="00EF1CD4" w:rsidRPr="00597911" w:rsidRDefault="00EF1CD4" w:rsidP="00EF1CD4">
            <w:pPr>
              <w:ind w:left="-113" w:right="-113"/>
              <w:jc w:val="center"/>
              <w:rPr>
                <w:color w:val="000000"/>
                <w:sz w:val="20"/>
                <w:szCs w:val="20"/>
              </w:rPr>
            </w:pPr>
            <w:r w:rsidRPr="00597911">
              <w:rPr>
                <w:color w:val="000000"/>
                <w:sz w:val="20"/>
                <w:szCs w:val="20"/>
              </w:rPr>
              <w:t>1000,0</w:t>
            </w:r>
          </w:p>
        </w:tc>
        <w:tc>
          <w:tcPr>
            <w:tcW w:w="483" w:type="pct"/>
            <w:vAlign w:val="center"/>
          </w:tcPr>
          <w:p w14:paraId="483B9647" w14:textId="77777777" w:rsidR="00EF1CD4" w:rsidRPr="00BE44FD" w:rsidRDefault="00EF1CD4" w:rsidP="00EF1CD4">
            <w:pPr>
              <w:ind w:left="-113" w:right="-113"/>
              <w:jc w:val="center"/>
              <w:rPr>
                <w:color w:val="000000"/>
                <w:sz w:val="20"/>
                <w:szCs w:val="20"/>
              </w:rPr>
            </w:pPr>
            <w:r w:rsidRPr="00BE44FD">
              <w:rPr>
                <w:color w:val="000000"/>
                <w:sz w:val="20"/>
                <w:szCs w:val="20"/>
              </w:rPr>
              <w:t>3600</w:t>
            </w:r>
          </w:p>
        </w:tc>
        <w:tc>
          <w:tcPr>
            <w:tcW w:w="483" w:type="pct"/>
            <w:vAlign w:val="center"/>
          </w:tcPr>
          <w:p w14:paraId="3100F411" w14:textId="77777777" w:rsidR="00EF1CD4" w:rsidRPr="00597911" w:rsidRDefault="00EF1CD4" w:rsidP="00EF1CD4">
            <w:pPr>
              <w:ind w:left="-113" w:right="-113"/>
              <w:jc w:val="center"/>
              <w:rPr>
                <w:color w:val="000000"/>
                <w:sz w:val="20"/>
                <w:szCs w:val="20"/>
              </w:rPr>
            </w:pPr>
            <w:r w:rsidRPr="00597911">
              <w:rPr>
                <w:color w:val="000000"/>
                <w:sz w:val="20"/>
                <w:szCs w:val="20"/>
              </w:rPr>
              <w:t>3600</w:t>
            </w:r>
          </w:p>
        </w:tc>
        <w:tc>
          <w:tcPr>
            <w:tcW w:w="483" w:type="pct"/>
            <w:vAlign w:val="center"/>
          </w:tcPr>
          <w:p w14:paraId="0C9FF497" w14:textId="77777777" w:rsidR="00EF1CD4" w:rsidRPr="00597911" w:rsidRDefault="00EF1CD4" w:rsidP="00EF1CD4">
            <w:pPr>
              <w:ind w:left="-113" w:right="-113"/>
              <w:jc w:val="center"/>
              <w:rPr>
                <w:color w:val="000000"/>
                <w:sz w:val="20"/>
                <w:szCs w:val="20"/>
              </w:rPr>
            </w:pPr>
            <w:r w:rsidRPr="00597911">
              <w:rPr>
                <w:color w:val="000000"/>
                <w:sz w:val="20"/>
                <w:szCs w:val="20"/>
              </w:rPr>
              <w:t>3600</w:t>
            </w:r>
          </w:p>
        </w:tc>
        <w:tc>
          <w:tcPr>
            <w:tcW w:w="487" w:type="pct"/>
            <w:vAlign w:val="center"/>
          </w:tcPr>
          <w:p w14:paraId="6F76F21C" w14:textId="77777777" w:rsidR="00EF1CD4" w:rsidRPr="00597911" w:rsidRDefault="00EF1CD4" w:rsidP="00EF1CD4">
            <w:pPr>
              <w:ind w:left="-113" w:right="-113"/>
              <w:jc w:val="center"/>
              <w:rPr>
                <w:color w:val="000000"/>
                <w:sz w:val="20"/>
                <w:szCs w:val="20"/>
              </w:rPr>
            </w:pPr>
            <w:r w:rsidRPr="00597911">
              <w:rPr>
                <w:color w:val="000000"/>
                <w:sz w:val="20"/>
                <w:szCs w:val="20"/>
              </w:rPr>
              <w:t>3600</w:t>
            </w:r>
          </w:p>
        </w:tc>
      </w:tr>
      <w:tr w:rsidR="00065232" w:rsidRPr="00597911" w14:paraId="0DD65C4E" w14:textId="77777777" w:rsidTr="003774B9">
        <w:trPr>
          <w:trHeight w:val="75"/>
        </w:trPr>
        <w:tc>
          <w:tcPr>
            <w:tcW w:w="5000" w:type="pct"/>
            <w:gridSpan w:val="10"/>
            <w:vAlign w:val="center"/>
          </w:tcPr>
          <w:p w14:paraId="5F2AF3C3"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ООО «Энерго Алтай»</w:t>
            </w:r>
          </w:p>
        </w:tc>
      </w:tr>
      <w:tr w:rsidR="00C71659" w:rsidRPr="00597911" w14:paraId="2C35B454" w14:textId="77777777" w:rsidTr="004649A2">
        <w:trPr>
          <w:trHeight w:val="75"/>
        </w:trPr>
        <w:tc>
          <w:tcPr>
            <w:tcW w:w="772" w:type="pct"/>
            <w:vAlign w:val="center"/>
          </w:tcPr>
          <w:p w14:paraId="739FD55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55C8E6AA" w14:textId="77777777" w:rsidR="00EF1CD4" w:rsidRPr="00597911" w:rsidRDefault="00EF1CD4" w:rsidP="00EF1CD4">
            <w:pPr>
              <w:ind w:left="-113" w:right="-113"/>
              <w:jc w:val="center"/>
              <w:rPr>
                <w:color w:val="000000"/>
                <w:sz w:val="20"/>
                <w:szCs w:val="20"/>
              </w:rPr>
            </w:pPr>
            <w:r w:rsidRPr="00597911">
              <w:rPr>
                <w:color w:val="000000"/>
                <w:sz w:val="20"/>
                <w:szCs w:val="20"/>
              </w:rPr>
              <w:t>10,475</w:t>
            </w:r>
          </w:p>
        </w:tc>
        <w:tc>
          <w:tcPr>
            <w:tcW w:w="468" w:type="pct"/>
            <w:vAlign w:val="center"/>
          </w:tcPr>
          <w:p w14:paraId="1745E319" w14:textId="77777777" w:rsidR="00EF1CD4" w:rsidRPr="00597911" w:rsidRDefault="00EF1CD4" w:rsidP="00EF1CD4">
            <w:pPr>
              <w:ind w:left="-113" w:right="-113"/>
              <w:jc w:val="center"/>
              <w:rPr>
                <w:color w:val="000000"/>
                <w:sz w:val="20"/>
                <w:szCs w:val="20"/>
              </w:rPr>
            </w:pPr>
            <w:r w:rsidRPr="00597911">
              <w:rPr>
                <w:color w:val="000000"/>
                <w:sz w:val="20"/>
                <w:szCs w:val="20"/>
              </w:rPr>
              <w:t>10,481</w:t>
            </w:r>
          </w:p>
        </w:tc>
        <w:tc>
          <w:tcPr>
            <w:tcW w:w="468" w:type="pct"/>
            <w:vAlign w:val="center"/>
          </w:tcPr>
          <w:p w14:paraId="6F25F9AA" w14:textId="77777777" w:rsidR="00EF1CD4" w:rsidRPr="00597911" w:rsidRDefault="00EF1CD4" w:rsidP="00EF1CD4">
            <w:pPr>
              <w:ind w:left="-113" w:right="-113"/>
              <w:jc w:val="center"/>
              <w:rPr>
                <w:color w:val="FF0000"/>
                <w:sz w:val="20"/>
                <w:szCs w:val="20"/>
              </w:rPr>
            </w:pPr>
            <w:r w:rsidRPr="00597911">
              <w:rPr>
                <w:sz w:val="20"/>
                <w:szCs w:val="20"/>
              </w:rPr>
              <w:t>9,975</w:t>
            </w:r>
          </w:p>
        </w:tc>
        <w:tc>
          <w:tcPr>
            <w:tcW w:w="469" w:type="pct"/>
            <w:vAlign w:val="center"/>
          </w:tcPr>
          <w:p w14:paraId="1EE7E8D1" w14:textId="599DBCAB" w:rsidR="00EF1CD4" w:rsidRPr="00597911" w:rsidRDefault="00EF1CD4" w:rsidP="00EF1CD4">
            <w:pPr>
              <w:ind w:left="-113" w:right="-113"/>
              <w:jc w:val="center"/>
              <w:rPr>
                <w:sz w:val="20"/>
                <w:szCs w:val="20"/>
              </w:rPr>
            </w:pPr>
            <w:r w:rsidRPr="00597911">
              <w:rPr>
                <w:sz w:val="20"/>
                <w:szCs w:val="20"/>
              </w:rPr>
              <w:t>10,</w:t>
            </w:r>
            <w:r w:rsidR="00082EED">
              <w:rPr>
                <w:sz w:val="20"/>
                <w:szCs w:val="20"/>
              </w:rPr>
              <w:t>725</w:t>
            </w:r>
          </w:p>
        </w:tc>
        <w:tc>
          <w:tcPr>
            <w:tcW w:w="419" w:type="pct"/>
            <w:vAlign w:val="center"/>
          </w:tcPr>
          <w:p w14:paraId="35ADCE34" w14:textId="135BD1BA" w:rsidR="000764AE" w:rsidRDefault="000764AE" w:rsidP="00EF1CD4">
            <w:pPr>
              <w:ind w:left="-113" w:right="-113"/>
              <w:jc w:val="center"/>
              <w:rPr>
                <w:sz w:val="20"/>
                <w:szCs w:val="20"/>
              </w:rPr>
            </w:pPr>
            <w:r>
              <w:rPr>
                <w:sz w:val="20"/>
                <w:szCs w:val="20"/>
              </w:rPr>
              <w:t>9,764</w:t>
            </w:r>
          </w:p>
          <w:p w14:paraId="41DB6FB8" w14:textId="2A09068F" w:rsidR="00EF1CD4" w:rsidRPr="00597911" w:rsidRDefault="00EF1CD4" w:rsidP="00EF1CD4">
            <w:pPr>
              <w:ind w:left="-113" w:right="-113"/>
              <w:jc w:val="center"/>
              <w:rPr>
                <w:color w:val="FF0000"/>
                <w:sz w:val="20"/>
                <w:szCs w:val="20"/>
              </w:rPr>
            </w:pPr>
          </w:p>
        </w:tc>
        <w:tc>
          <w:tcPr>
            <w:tcW w:w="483" w:type="pct"/>
            <w:vAlign w:val="center"/>
          </w:tcPr>
          <w:p w14:paraId="1A59BEDC" w14:textId="44898BBC" w:rsidR="00EF1CD4" w:rsidRPr="00597911" w:rsidRDefault="00C71659" w:rsidP="00EF1CD4">
            <w:pPr>
              <w:ind w:left="-113" w:right="-113"/>
              <w:jc w:val="center"/>
              <w:rPr>
                <w:color w:val="000000" w:themeColor="text1"/>
                <w:sz w:val="20"/>
                <w:szCs w:val="20"/>
              </w:rPr>
            </w:pPr>
            <w:r>
              <w:rPr>
                <w:color w:val="000000" w:themeColor="text1"/>
                <w:sz w:val="20"/>
                <w:szCs w:val="20"/>
              </w:rPr>
              <w:t>10,</w:t>
            </w:r>
            <w:r w:rsidR="0037181A">
              <w:rPr>
                <w:color w:val="000000" w:themeColor="text1"/>
                <w:sz w:val="20"/>
                <w:szCs w:val="20"/>
              </w:rPr>
              <w:t>243</w:t>
            </w:r>
          </w:p>
        </w:tc>
        <w:tc>
          <w:tcPr>
            <w:tcW w:w="483" w:type="pct"/>
            <w:vAlign w:val="center"/>
          </w:tcPr>
          <w:p w14:paraId="7FFBCFA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3" w:type="pct"/>
            <w:vAlign w:val="center"/>
          </w:tcPr>
          <w:p w14:paraId="7A5AB37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7" w:type="pct"/>
            <w:vAlign w:val="center"/>
          </w:tcPr>
          <w:p w14:paraId="04A43F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r>
      <w:tr w:rsidR="00C71659" w:rsidRPr="00597911" w14:paraId="6CE1D4F6" w14:textId="77777777" w:rsidTr="004649A2">
        <w:trPr>
          <w:trHeight w:val="75"/>
        </w:trPr>
        <w:tc>
          <w:tcPr>
            <w:tcW w:w="772" w:type="pct"/>
            <w:vAlign w:val="center"/>
          </w:tcPr>
          <w:p w14:paraId="2353C1B3"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F3AB8EE" w14:textId="77777777" w:rsidR="00EF1CD4" w:rsidRPr="00597911" w:rsidRDefault="00EF1CD4" w:rsidP="00EF1CD4">
            <w:pPr>
              <w:ind w:left="-113" w:right="-113"/>
              <w:jc w:val="center"/>
              <w:rPr>
                <w:color w:val="000000"/>
                <w:sz w:val="20"/>
                <w:szCs w:val="20"/>
              </w:rPr>
            </w:pPr>
            <w:r w:rsidRPr="00597911">
              <w:rPr>
                <w:color w:val="000000"/>
                <w:sz w:val="20"/>
                <w:szCs w:val="20"/>
              </w:rPr>
              <w:t>9,16</w:t>
            </w:r>
          </w:p>
        </w:tc>
        <w:tc>
          <w:tcPr>
            <w:tcW w:w="468" w:type="pct"/>
            <w:vAlign w:val="center"/>
          </w:tcPr>
          <w:p w14:paraId="6AD5788C" w14:textId="77777777" w:rsidR="00EF1CD4" w:rsidRPr="00597911" w:rsidRDefault="00EF1CD4" w:rsidP="00EF1CD4">
            <w:pPr>
              <w:ind w:left="-113" w:right="-113"/>
              <w:jc w:val="center"/>
              <w:rPr>
                <w:color w:val="000000"/>
                <w:sz w:val="20"/>
                <w:szCs w:val="20"/>
              </w:rPr>
            </w:pPr>
            <w:r w:rsidRPr="00597911">
              <w:rPr>
                <w:color w:val="000000"/>
                <w:sz w:val="20"/>
                <w:szCs w:val="20"/>
              </w:rPr>
              <w:t>9,189</w:t>
            </w:r>
          </w:p>
        </w:tc>
        <w:tc>
          <w:tcPr>
            <w:tcW w:w="468" w:type="pct"/>
            <w:vAlign w:val="center"/>
          </w:tcPr>
          <w:p w14:paraId="1A7E76E4" w14:textId="77777777" w:rsidR="00EF1CD4" w:rsidRPr="00597911" w:rsidRDefault="00EF1CD4" w:rsidP="00EF1CD4">
            <w:pPr>
              <w:ind w:left="-113" w:right="-113"/>
              <w:jc w:val="center"/>
              <w:rPr>
                <w:sz w:val="20"/>
                <w:szCs w:val="20"/>
              </w:rPr>
            </w:pPr>
            <w:r w:rsidRPr="00597911">
              <w:rPr>
                <w:sz w:val="20"/>
                <w:szCs w:val="20"/>
              </w:rPr>
              <w:t>8,693</w:t>
            </w:r>
          </w:p>
        </w:tc>
        <w:tc>
          <w:tcPr>
            <w:tcW w:w="469" w:type="pct"/>
            <w:vAlign w:val="center"/>
          </w:tcPr>
          <w:p w14:paraId="00A3CF31" w14:textId="16627135" w:rsidR="00EF1CD4" w:rsidRPr="00597911" w:rsidRDefault="00082EED" w:rsidP="00EF1CD4">
            <w:pPr>
              <w:ind w:left="-113" w:right="-113"/>
              <w:jc w:val="center"/>
              <w:rPr>
                <w:sz w:val="20"/>
                <w:szCs w:val="20"/>
              </w:rPr>
            </w:pPr>
            <w:r>
              <w:rPr>
                <w:sz w:val="20"/>
                <w:szCs w:val="20"/>
              </w:rPr>
              <w:t>9,312</w:t>
            </w:r>
          </w:p>
        </w:tc>
        <w:tc>
          <w:tcPr>
            <w:tcW w:w="419" w:type="pct"/>
            <w:vAlign w:val="center"/>
          </w:tcPr>
          <w:p w14:paraId="27502D6B" w14:textId="77777777" w:rsidR="00EF1CD4" w:rsidRPr="00597911" w:rsidRDefault="00EF1CD4" w:rsidP="00EF1CD4">
            <w:pPr>
              <w:ind w:left="-113" w:right="-113"/>
              <w:jc w:val="center"/>
              <w:rPr>
                <w:sz w:val="20"/>
                <w:szCs w:val="20"/>
              </w:rPr>
            </w:pPr>
            <w:r w:rsidRPr="00597911">
              <w:rPr>
                <w:sz w:val="20"/>
                <w:szCs w:val="20"/>
              </w:rPr>
              <w:t>8,758</w:t>
            </w:r>
          </w:p>
        </w:tc>
        <w:tc>
          <w:tcPr>
            <w:tcW w:w="483" w:type="pct"/>
            <w:vAlign w:val="center"/>
          </w:tcPr>
          <w:p w14:paraId="49EB3890" w14:textId="4D7EAE00" w:rsidR="00EF1CD4" w:rsidRPr="00597911" w:rsidRDefault="00C71659" w:rsidP="00EF1CD4">
            <w:pPr>
              <w:ind w:left="-113" w:right="-113"/>
              <w:jc w:val="center"/>
              <w:rPr>
                <w:color w:val="000000" w:themeColor="text1"/>
                <w:sz w:val="20"/>
                <w:szCs w:val="20"/>
              </w:rPr>
            </w:pPr>
            <w:r>
              <w:rPr>
                <w:color w:val="000000" w:themeColor="text1"/>
                <w:sz w:val="20"/>
                <w:szCs w:val="20"/>
              </w:rPr>
              <w:t>8,758</w:t>
            </w:r>
          </w:p>
        </w:tc>
        <w:tc>
          <w:tcPr>
            <w:tcW w:w="483" w:type="pct"/>
            <w:vAlign w:val="center"/>
          </w:tcPr>
          <w:p w14:paraId="5FE5D7B8"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3" w:type="pct"/>
            <w:vAlign w:val="center"/>
          </w:tcPr>
          <w:p w14:paraId="0F91A97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7" w:type="pct"/>
            <w:vAlign w:val="center"/>
          </w:tcPr>
          <w:p w14:paraId="621F7BE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r>
      <w:tr w:rsidR="00C71659" w:rsidRPr="00597911" w14:paraId="2A824697" w14:textId="77777777" w:rsidTr="004649A2">
        <w:trPr>
          <w:trHeight w:val="75"/>
        </w:trPr>
        <w:tc>
          <w:tcPr>
            <w:tcW w:w="772" w:type="pct"/>
            <w:vAlign w:val="center"/>
          </w:tcPr>
          <w:p w14:paraId="2EB3E57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676E910" w14:textId="77777777" w:rsidR="00EF1CD4" w:rsidRPr="00597911" w:rsidRDefault="00EF1CD4" w:rsidP="00EF1CD4">
            <w:pPr>
              <w:ind w:left="-113" w:right="-113"/>
              <w:jc w:val="center"/>
              <w:rPr>
                <w:color w:val="000000"/>
                <w:sz w:val="20"/>
                <w:szCs w:val="20"/>
              </w:rPr>
            </w:pPr>
            <w:r w:rsidRPr="00597911">
              <w:rPr>
                <w:color w:val="000000"/>
                <w:sz w:val="20"/>
                <w:szCs w:val="20"/>
              </w:rPr>
              <w:t>1,314</w:t>
            </w:r>
          </w:p>
        </w:tc>
        <w:tc>
          <w:tcPr>
            <w:tcW w:w="468" w:type="pct"/>
            <w:vAlign w:val="center"/>
          </w:tcPr>
          <w:p w14:paraId="5AD7D4B1" w14:textId="77777777" w:rsidR="00EF1CD4" w:rsidRPr="00597911" w:rsidRDefault="00EF1CD4" w:rsidP="00EF1CD4">
            <w:pPr>
              <w:ind w:left="-113" w:right="-113"/>
              <w:jc w:val="center"/>
              <w:rPr>
                <w:color w:val="000000"/>
                <w:sz w:val="20"/>
                <w:szCs w:val="20"/>
              </w:rPr>
            </w:pPr>
            <w:r w:rsidRPr="00597911">
              <w:rPr>
                <w:color w:val="000000"/>
                <w:sz w:val="20"/>
                <w:szCs w:val="20"/>
              </w:rPr>
              <w:t>1,292</w:t>
            </w:r>
          </w:p>
        </w:tc>
        <w:tc>
          <w:tcPr>
            <w:tcW w:w="468" w:type="pct"/>
            <w:vAlign w:val="center"/>
          </w:tcPr>
          <w:p w14:paraId="250767E3" w14:textId="77777777" w:rsidR="00EF1CD4" w:rsidRPr="00597911" w:rsidRDefault="00EF1CD4" w:rsidP="00EF1CD4">
            <w:pPr>
              <w:ind w:left="-113" w:right="-113"/>
              <w:jc w:val="center"/>
              <w:rPr>
                <w:color w:val="FF0000"/>
                <w:sz w:val="20"/>
                <w:szCs w:val="20"/>
              </w:rPr>
            </w:pPr>
            <w:r w:rsidRPr="00597911">
              <w:rPr>
                <w:sz w:val="20"/>
                <w:szCs w:val="20"/>
              </w:rPr>
              <w:t>1,281</w:t>
            </w:r>
          </w:p>
        </w:tc>
        <w:tc>
          <w:tcPr>
            <w:tcW w:w="469" w:type="pct"/>
            <w:vAlign w:val="center"/>
          </w:tcPr>
          <w:p w14:paraId="28294449" w14:textId="12A48B3F" w:rsidR="00EF1CD4" w:rsidRPr="00597911" w:rsidRDefault="00EF1CD4" w:rsidP="00EF1CD4">
            <w:pPr>
              <w:ind w:left="-113" w:right="-113"/>
              <w:jc w:val="center"/>
              <w:rPr>
                <w:sz w:val="20"/>
                <w:szCs w:val="20"/>
              </w:rPr>
            </w:pPr>
            <w:r w:rsidRPr="00597911">
              <w:rPr>
                <w:sz w:val="20"/>
                <w:szCs w:val="20"/>
              </w:rPr>
              <w:t>1,</w:t>
            </w:r>
            <w:r w:rsidR="00082EED">
              <w:rPr>
                <w:sz w:val="20"/>
                <w:szCs w:val="20"/>
              </w:rPr>
              <w:t>414</w:t>
            </w:r>
          </w:p>
        </w:tc>
        <w:tc>
          <w:tcPr>
            <w:tcW w:w="419" w:type="pct"/>
            <w:vAlign w:val="center"/>
          </w:tcPr>
          <w:p w14:paraId="522D6FAC" w14:textId="32F8ECE3" w:rsidR="00EF1CD4" w:rsidRPr="00597911" w:rsidRDefault="00EF1CD4" w:rsidP="00EF1CD4">
            <w:pPr>
              <w:ind w:left="-113" w:right="-113"/>
              <w:jc w:val="center"/>
              <w:rPr>
                <w:color w:val="FF0000"/>
                <w:sz w:val="20"/>
                <w:szCs w:val="20"/>
              </w:rPr>
            </w:pPr>
            <w:r w:rsidRPr="00597911">
              <w:rPr>
                <w:sz w:val="20"/>
                <w:szCs w:val="20"/>
              </w:rPr>
              <w:t>1,</w:t>
            </w:r>
            <w:r w:rsidR="000764AE">
              <w:rPr>
                <w:sz w:val="20"/>
                <w:szCs w:val="20"/>
              </w:rPr>
              <w:t>006</w:t>
            </w:r>
          </w:p>
        </w:tc>
        <w:tc>
          <w:tcPr>
            <w:tcW w:w="483" w:type="pct"/>
            <w:vAlign w:val="center"/>
          </w:tcPr>
          <w:p w14:paraId="3421FA7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16919C8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6B2F2BA7"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7" w:type="pct"/>
            <w:vAlign w:val="center"/>
          </w:tcPr>
          <w:p w14:paraId="0BAA977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r>
      <w:tr w:rsidR="00C71659" w:rsidRPr="00597911" w14:paraId="20D09F9F" w14:textId="77777777" w:rsidTr="004649A2">
        <w:trPr>
          <w:trHeight w:val="173"/>
        </w:trPr>
        <w:tc>
          <w:tcPr>
            <w:tcW w:w="772" w:type="pct"/>
            <w:vAlign w:val="center"/>
          </w:tcPr>
          <w:p w14:paraId="62DAE0D3"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01EFF3EB"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D6D3C1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2A7F1CB" w14:textId="77777777" w:rsidR="00EF1CD4" w:rsidRPr="00597911" w:rsidRDefault="00EF1CD4" w:rsidP="00EF1CD4">
            <w:pPr>
              <w:ind w:left="-113" w:right="-113"/>
              <w:jc w:val="center"/>
              <w:rPr>
                <w:color w:val="FF0000"/>
                <w:sz w:val="20"/>
                <w:szCs w:val="20"/>
              </w:rPr>
            </w:pPr>
            <w:r w:rsidRPr="00597911">
              <w:rPr>
                <w:color w:val="FF0000"/>
                <w:sz w:val="20"/>
                <w:szCs w:val="20"/>
              </w:rPr>
              <w:t>-</w:t>
            </w:r>
          </w:p>
        </w:tc>
        <w:tc>
          <w:tcPr>
            <w:tcW w:w="469" w:type="pct"/>
            <w:vAlign w:val="center"/>
          </w:tcPr>
          <w:p w14:paraId="4FF3A747"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516520EA" w14:textId="77777777" w:rsidR="00EF1CD4" w:rsidRPr="00597911" w:rsidRDefault="00EF1CD4" w:rsidP="00EF1CD4">
            <w:pPr>
              <w:ind w:left="-113" w:right="-113"/>
              <w:jc w:val="center"/>
              <w:rPr>
                <w:color w:val="FF0000"/>
                <w:sz w:val="20"/>
                <w:szCs w:val="20"/>
              </w:rPr>
            </w:pPr>
            <w:r w:rsidRPr="00597911">
              <w:rPr>
                <w:sz w:val="20"/>
                <w:szCs w:val="20"/>
              </w:rPr>
              <w:t>-</w:t>
            </w:r>
          </w:p>
        </w:tc>
        <w:tc>
          <w:tcPr>
            <w:tcW w:w="483" w:type="pct"/>
            <w:vAlign w:val="center"/>
          </w:tcPr>
          <w:p w14:paraId="2FAC8DD8" w14:textId="2FD9009A" w:rsidR="00EF1CD4" w:rsidRPr="00597911" w:rsidRDefault="00C71659" w:rsidP="00EF1CD4">
            <w:pPr>
              <w:ind w:left="-113" w:right="-113"/>
              <w:jc w:val="center"/>
              <w:rPr>
                <w:color w:val="000000" w:themeColor="text1"/>
                <w:sz w:val="20"/>
                <w:szCs w:val="20"/>
              </w:rPr>
            </w:pPr>
            <w:ins w:id="14" w:author="WinUser" w:date="2025-07-02T10:54:00Z">
              <w:r>
                <w:rPr>
                  <w:color w:val="000000" w:themeColor="text1"/>
                  <w:sz w:val="20"/>
                  <w:szCs w:val="20"/>
                </w:rPr>
                <w:t>-</w:t>
              </w:r>
            </w:ins>
          </w:p>
        </w:tc>
        <w:tc>
          <w:tcPr>
            <w:tcW w:w="483" w:type="pct"/>
            <w:vAlign w:val="center"/>
          </w:tcPr>
          <w:p w14:paraId="09CA735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3" w:type="pct"/>
            <w:vAlign w:val="center"/>
          </w:tcPr>
          <w:p w14:paraId="36B751E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7" w:type="pct"/>
            <w:vAlign w:val="center"/>
          </w:tcPr>
          <w:p w14:paraId="31CD01F3"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r>
      <w:tr w:rsidR="00C71659" w:rsidRPr="00597911" w14:paraId="016F0225" w14:textId="77777777" w:rsidTr="004649A2">
        <w:trPr>
          <w:trHeight w:val="173"/>
        </w:trPr>
        <w:tc>
          <w:tcPr>
            <w:tcW w:w="772" w:type="pct"/>
            <w:vAlign w:val="center"/>
          </w:tcPr>
          <w:p w14:paraId="7E885027"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4E77ED9D" w14:textId="77777777" w:rsidR="00EF1CD4" w:rsidRPr="00597911" w:rsidRDefault="00EF1CD4" w:rsidP="00EF1CD4">
            <w:pPr>
              <w:ind w:left="-113" w:right="-113"/>
              <w:jc w:val="center"/>
              <w:rPr>
                <w:color w:val="000000"/>
                <w:sz w:val="20"/>
                <w:szCs w:val="20"/>
              </w:rPr>
            </w:pPr>
            <w:r w:rsidRPr="00597911">
              <w:rPr>
                <w:color w:val="000000"/>
                <w:sz w:val="20"/>
                <w:szCs w:val="20"/>
              </w:rPr>
              <w:t>2,926</w:t>
            </w:r>
          </w:p>
        </w:tc>
        <w:tc>
          <w:tcPr>
            <w:tcW w:w="468" w:type="pct"/>
            <w:vAlign w:val="center"/>
          </w:tcPr>
          <w:p w14:paraId="69E38D34" w14:textId="77777777" w:rsidR="00EF1CD4" w:rsidRPr="00597911" w:rsidRDefault="00EF1CD4" w:rsidP="00EF1CD4">
            <w:pPr>
              <w:ind w:left="-113" w:right="-113"/>
              <w:jc w:val="center"/>
              <w:rPr>
                <w:color w:val="000000"/>
                <w:sz w:val="20"/>
                <w:szCs w:val="20"/>
              </w:rPr>
            </w:pPr>
            <w:r w:rsidRPr="00597911">
              <w:rPr>
                <w:color w:val="000000"/>
                <w:sz w:val="20"/>
                <w:szCs w:val="20"/>
              </w:rPr>
              <w:t>2,862</w:t>
            </w:r>
          </w:p>
        </w:tc>
        <w:tc>
          <w:tcPr>
            <w:tcW w:w="468" w:type="pct"/>
            <w:vAlign w:val="center"/>
          </w:tcPr>
          <w:p w14:paraId="59ACF6AE" w14:textId="77777777" w:rsidR="00EF1CD4" w:rsidRPr="00597911" w:rsidRDefault="00EF1CD4" w:rsidP="00EF1CD4">
            <w:pPr>
              <w:ind w:left="-113" w:right="-113"/>
              <w:jc w:val="center"/>
              <w:rPr>
                <w:color w:val="FF0000"/>
                <w:sz w:val="20"/>
                <w:szCs w:val="20"/>
              </w:rPr>
            </w:pPr>
            <w:r w:rsidRPr="00597911">
              <w:rPr>
                <w:sz w:val="20"/>
                <w:szCs w:val="20"/>
              </w:rPr>
              <w:t>2,994</w:t>
            </w:r>
          </w:p>
        </w:tc>
        <w:tc>
          <w:tcPr>
            <w:tcW w:w="469" w:type="pct"/>
            <w:vAlign w:val="center"/>
          </w:tcPr>
          <w:p w14:paraId="5B80558A" w14:textId="421EBA2C" w:rsidR="00EF1CD4" w:rsidRPr="00597911" w:rsidRDefault="00082EED" w:rsidP="00EF1CD4">
            <w:pPr>
              <w:ind w:left="-113" w:right="-113"/>
              <w:jc w:val="center"/>
              <w:rPr>
                <w:sz w:val="20"/>
                <w:szCs w:val="20"/>
              </w:rPr>
            </w:pPr>
            <w:r>
              <w:rPr>
                <w:sz w:val="20"/>
                <w:szCs w:val="20"/>
              </w:rPr>
              <w:t>2,793</w:t>
            </w:r>
          </w:p>
        </w:tc>
        <w:tc>
          <w:tcPr>
            <w:tcW w:w="419" w:type="pct"/>
            <w:vAlign w:val="center"/>
          </w:tcPr>
          <w:p w14:paraId="655E7149" w14:textId="1D4A2FF6" w:rsidR="00EF1CD4" w:rsidRPr="00597911" w:rsidRDefault="000764AE" w:rsidP="00EF1CD4">
            <w:pPr>
              <w:ind w:left="-113" w:right="-113"/>
              <w:jc w:val="center"/>
              <w:rPr>
                <w:color w:val="FF0000"/>
                <w:sz w:val="20"/>
                <w:szCs w:val="20"/>
              </w:rPr>
            </w:pPr>
            <w:r>
              <w:rPr>
                <w:sz w:val="20"/>
                <w:szCs w:val="20"/>
              </w:rPr>
              <w:t>3,435</w:t>
            </w:r>
          </w:p>
        </w:tc>
        <w:tc>
          <w:tcPr>
            <w:tcW w:w="483" w:type="pct"/>
            <w:vAlign w:val="center"/>
          </w:tcPr>
          <w:p w14:paraId="732CFBC5" w14:textId="6A175CA6" w:rsidR="00EF1CD4" w:rsidRPr="00597911" w:rsidRDefault="0037181A" w:rsidP="00EF1CD4">
            <w:pPr>
              <w:ind w:left="-113" w:right="-113"/>
              <w:jc w:val="center"/>
              <w:rPr>
                <w:color w:val="000000" w:themeColor="text1"/>
                <w:sz w:val="20"/>
                <w:szCs w:val="20"/>
              </w:rPr>
            </w:pPr>
            <w:r>
              <w:rPr>
                <w:color w:val="000000" w:themeColor="text1"/>
                <w:sz w:val="20"/>
                <w:szCs w:val="20"/>
              </w:rPr>
              <w:t>3,037</w:t>
            </w:r>
          </w:p>
        </w:tc>
        <w:tc>
          <w:tcPr>
            <w:tcW w:w="483" w:type="pct"/>
            <w:vAlign w:val="center"/>
          </w:tcPr>
          <w:p w14:paraId="1FC3B73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3" w:type="pct"/>
            <w:vAlign w:val="center"/>
          </w:tcPr>
          <w:p w14:paraId="325996F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7" w:type="pct"/>
            <w:vAlign w:val="center"/>
          </w:tcPr>
          <w:p w14:paraId="320192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r>
      <w:tr w:rsidR="00C71659" w:rsidRPr="00597911" w14:paraId="76ECEDC1" w14:textId="77777777" w:rsidTr="004649A2">
        <w:trPr>
          <w:trHeight w:val="75"/>
        </w:trPr>
        <w:tc>
          <w:tcPr>
            <w:tcW w:w="772" w:type="pct"/>
            <w:vAlign w:val="center"/>
          </w:tcPr>
          <w:p w14:paraId="1AB1E9B6"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365F9B4C" w14:textId="77777777" w:rsidR="00EF1CD4" w:rsidRPr="00597911" w:rsidRDefault="00EF1CD4" w:rsidP="00EF1CD4">
            <w:pPr>
              <w:ind w:left="-113" w:right="-113"/>
              <w:jc w:val="center"/>
              <w:rPr>
                <w:color w:val="000000"/>
                <w:sz w:val="20"/>
                <w:szCs w:val="20"/>
              </w:rPr>
            </w:pPr>
            <w:r w:rsidRPr="00597911">
              <w:rPr>
                <w:color w:val="000000"/>
                <w:sz w:val="20"/>
                <w:szCs w:val="20"/>
              </w:rPr>
              <w:t>2,876</w:t>
            </w:r>
          </w:p>
        </w:tc>
        <w:tc>
          <w:tcPr>
            <w:tcW w:w="468" w:type="pct"/>
            <w:vAlign w:val="center"/>
          </w:tcPr>
          <w:p w14:paraId="0CD59016" w14:textId="77777777" w:rsidR="00EF1CD4" w:rsidRPr="00597911" w:rsidRDefault="00EF1CD4" w:rsidP="00EF1CD4">
            <w:pPr>
              <w:ind w:left="-113" w:right="-113"/>
              <w:jc w:val="center"/>
              <w:rPr>
                <w:color w:val="000000"/>
                <w:sz w:val="20"/>
                <w:szCs w:val="20"/>
              </w:rPr>
            </w:pPr>
            <w:r w:rsidRPr="00597911">
              <w:rPr>
                <w:color w:val="000000"/>
                <w:sz w:val="20"/>
                <w:szCs w:val="20"/>
              </w:rPr>
              <w:t>2,792</w:t>
            </w:r>
          </w:p>
        </w:tc>
        <w:tc>
          <w:tcPr>
            <w:tcW w:w="468" w:type="pct"/>
            <w:vAlign w:val="center"/>
          </w:tcPr>
          <w:p w14:paraId="78055323" w14:textId="77777777" w:rsidR="00EF1CD4" w:rsidRPr="00597911" w:rsidRDefault="00EF1CD4" w:rsidP="00EF1CD4">
            <w:pPr>
              <w:ind w:left="-113" w:right="-113"/>
              <w:jc w:val="center"/>
              <w:rPr>
                <w:sz w:val="20"/>
                <w:szCs w:val="20"/>
              </w:rPr>
            </w:pPr>
            <w:r w:rsidRPr="00597911">
              <w:rPr>
                <w:sz w:val="20"/>
                <w:szCs w:val="20"/>
              </w:rPr>
              <w:t>2,978</w:t>
            </w:r>
          </w:p>
        </w:tc>
        <w:tc>
          <w:tcPr>
            <w:tcW w:w="469" w:type="pct"/>
            <w:vAlign w:val="center"/>
          </w:tcPr>
          <w:p w14:paraId="7F5359ED" w14:textId="1A377400" w:rsidR="00EF1CD4" w:rsidRPr="00597911" w:rsidRDefault="00082EED" w:rsidP="00EF1CD4">
            <w:pPr>
              <w:ind w:left="-113" w:right="-113"/>
              <w:jc w:val="center"/>
              <w:rPr>
                <w:sz w:val="20"/>
                <w:szCs w:val="20"/>
              </w:rPr>
            </w:pPr>
            <w:r>
              <w:rPr>
                <w:sz w:val="20"/>
                <w:szCs w:val="20"/>
              </w:rPr>
              <w:t>2,789</w:t>
            </w:r>
          </w:p>
        </w:tc>
        <w:tc>
          <w:tcPr>
            <w:tcW w:w="419" w:type="pct"/>
            <w:vAlign w:val="center"/>
          </w:tcPr>
          <w:p w14:paraId="3BADCED0" w14:textId="6BC289DB" w:rsidR="00EF1CD4" w:rsidRPr="00597911" w:rsidRDefault="00EF1CD4" w:rsidP="00EF1CD4">
            <w:pPr>
              <w:ind w:left="-113" w:right="-113"/>
              <w:jc w:val="center"/>
              <w:rPr>
                <w:color w:val="FF0000"/>
                <w:sz w:val="20"/>
                <w:szCs w:val="20"/>
              </w:rPr>
            </w:pPr>
            <w:r w:rsidRPr="00597911">
              <w:rPr>
                <w:sz w:val="20"/>
                <w:szCs w:val="20"/>
              </w:rPr>
              <w:t>3,</w:t>
            </w:r>
            <w:r w:rsidR="000764AE">
              <w:rPr>
                <w:sz w:val="20"/>
                <w:szCs w:val="20"/>
              </w:rPr>
              <w:t>414</w:t>
            </w:r>
          </w:p>
        </w:tc>
        <w:tc>
          <w:tcPr>
            <w:tcW w:w="483" w:type="pct"/>
            <w:vAlign w:val="center"/>
          </w:tcPr>
          <w:p w14:paraId="15E3C2D4"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5DB5FA8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29582F9C"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7" w:type="pct"/>
            <w:vAlign w:val="center"/>
          </w:tcPr>
          <w:p w14:paraId="37273A1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r>
      <w:tr w:rsidR="00C71659" w:rsidRPr="00597911" w14:paraId="400CA185" w14:textId="77777777" w:rsidTr="004649A2">
        <w:trPr>
          <w:trHeight w:val="75"/>
        </w:trPr>
        <w:tc>
          <w:tcPr>
            <w:tcW w:w="772" w:type="pct"/>
            <w:vAlign w:val="center"/>
          </w:tcPr>
          <w:p w14:paraId="7A69FE0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43F2CB" w14:textId="77777777" w:rsidR="00EF1CD4" w:rsidRPr="00597911" w:rsidRDefault="00EF1CD4" w:rsidP="00EF1CD4">
            <w:pPr>
              <w:ind w:left="-113" w:right="-113"/>
              <w:jc w:val="center"/>
              <w:rPr>
                <w:color w:val="000000"/>
                <w:sz w:val="20"/>
                <w:szCs w:val="20"/>
              </w:rPr>
            </w:pPr>
            <w:r w:rsidRPr="00597911">
              <w:rPr>
                <w:color w:val="000000"/>
                <w:sz w:val="20"/>
                <w:szCs w:val="20"/>
              </w:rPr>
              <w:t>0,05</w:t>
            </w:r>
          </w:p>
        </w:tc>
        <w:tc>
          <w:tcPr>
            <w:tcW w:w="468" w:type="pct"/>
            <w:vAlign w:val="center"/>
          </w:tcPr>
          <w:p w14:paraId="7CC626E4" w14:textId="77777777" w:rsidR="00EF1CD4" w:rsidRPr="00597911" w:rsidRDefault="00EF1CD4" w:rsidP="00EF1CD4">
            <w:pPr>
              <w:ind w:left="-113" w:right="-113"/>
              <w:jc w:val="center"/>
              <w:rPr>
                <w:color w:val="000000"/>
                <w:sz w:val="20"/>
                <w:szCs w:val="20"/>
              </w:rPr>
            </w:pPr>
            <w:r w:rsidRPr="00597911">
              <w:rPr>
                <w:color w:val="000000"/>
                <w:sz w:val="20"/>
                <w:szCs w:val="20"/>
              </w:rPr>
              <w:t>0,07</w:t>
            </w:r>
          </w:p>
        </w:tc>
        <w:tc>
          <w:tcPr>
            <w:tcW w:w="468" w:type="pct"/>
            <w:vAlign w:val="center"/>
          </w:tcPr>
          <w:p w14:paraId="58CEEE2A" w14:textId="77777777" w:rsidR="00EF1CD4" w:rsidRPr="00597911" w:rsidRDefault="00EF1CD4" w:rsidP="00EF1CD4">
            <w:pPr>
              <w:ind w:left="-113" w:right="-113"/>
              <w:jc w:val="center"/>
              <w:rPr>
                <w:sz w:val="20"/>
                <w:szCs w:val="20"/>
              </w:rPr>
            </w:pPr>
            <w:r w:rsidRPr="00597911">
              <w:rPr>
                <w:sz w:val="20"/>
                <w:szCs w:val="20"/>
              </w:rPr>
              <w:t>0,016</w:t>
            </w:r>
          </w:p>
        </w:tc>
        <w:tc>
          <w:tcPr>
            <w:tcW w:w="469" w:type="pct"/>
            <w:vAlign w:val="center"/>
          </w:tcPr>
          <w:p w14:paraId="1593AC7C" w14:textId="1880A49A" w:rsidR="00EF1CD4" w:rsidRPr="00597911" w:rsidRDefault="00082EED" w:rsidP="00EF1CD4">
            <w:pPr>
              <w:ind w:left="-113" w:right="-113"/>
              <w:jc w:val="center"/>
              <w:rPr>
                <w:sz w:val="20"/>
                <w:szCs w:val="20"/>
              </w:rPr>
            </w:pPr>
            <w:r>
              <w:rPr>
                <w:sz w:val="20"/>
                <w:szCs w:val="20"/>
              </w:rPr>
              <w:t>0,013</w:t>
            </w:r>
          </w:p>
        </w:tc>
        <w:tc>
          <w:tcPr>
            <w:tcW w:w="419" w:type="pct"/>
            <w:vAlign w:val="center"/>
          </w:tcPr>
          <w:p w14:paraId="5D4CC1C0" w14:textId="77777777" w:rsidR="00EF1CD4" w:rsidRPr="00597911" w:rsidRDefault="00EF1CD4" w:rsidP="00EF1CD4">
            <w:pPr>
              <w:ind w:left="-113" w:right="-113"/>
              <w:jc w:val="center"/>
              <w:rPr>
                <w:color w:val="FF0000"/>
                <w:sz w:val="20"/>
                <w:szCs w:val="20"/>
              </w:rPr>
            </w:pPr>
            <w:r w:rsidRPr="00597911">
              <w:rPr>
                <w:sz w:val="20"/>
                <w:szCs w:val="20"/>
              </w:rPr>
              <w:t>0,021</w:t>
            </w:r>
          </w:p>
        </w:tc>
        <w:tc>
          <w:tcPr>
            <w:tcW w:w="483" w:type="pct"/>
            <w:vAlign w:val="center"/>
          </w:tcPr>
          <w:p w14:paraId="64B1BF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11FE7A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6AA02AB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7" w:type="pct"/>
            <w:vAlign w:val="center"/>
          </w:tcPr>
          <w:p w14:paraId="1D9389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r>
      <w:tr w:rsidR="00C71659" w:rsidRPr="00597911" w14:paraId="78D85AD5" w14:textId="77777777" w:rsidTr="004649A2">
        <w:trPr>
          <w:trHeight w:val="265"/>
        </w:trPr>
        <w:tc>
          <w:tcPr>
            <w:tcW w:w="772" w:type="pct"/>
            <w:vAlign w:val="center"/>
          </w:tcPr>
          <w:p w14:paraId="3F9D539E"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19DA83F"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84C362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EC74C8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ECF3A92"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7F06CBFA" w14:textId="77777777" w:rsidR="00EF1CD4" w:rsidRPr="00597911" w:rsidRDefault="00EF1CD4" w:rsidP="00EF1CD4">
            <w:pPr>
              <w:ind w:left="-113" w:right="-113"/>
              <w:jc w:val="center"/>
              <w:rPr>
                <w:sz w:val="20"/>
                <w:szCs w:val="20"/>
              </w:rPr>
            </w:pPr>
            <w:r w:rsidRPr="00597911">
              <w:rPr>
                <w:sz w:val="20"/>
                <w:szCs w:val="20"/>
              </w:rPr>
              <w:t>-</w:t>
            </w:r>
          </w:p>
        </w:tc>
        <w:tc>
          <w:tcPr>
            <w:tcW w:w="483" w:type="pct"/>
            <w:vAlign w:val="center"/>
          </w:tcPr>
          <w:p w14:paraId="42CC26F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2CFF8FFF"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6344014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7" w:type="pct"/>
            <w:vAlign w:val="center"/>
          </w:tcPr>
          <w:p w14:paraId="42F2D4B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r>
      <w:tr w:rsidR="00C71659" w:rsidRPr="00597911" w14:paraId="57C73ACE" w14:textId="77777777" w:rsidTr="004649A2">
        <w:trPr>
          <w:trHeight w:val="265"/>
        </w:trPr>
        <w:tc>
          <w:tcPr>
            <w:tcW w:w="772" w:type="pct"/>
            <w:vAlign w:val="center"/>
          </w:tcPr>
          <w:p w14:paraId="1F21871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 xml:space="preserve">Итого жилищный </w:t>
            </w:r>
            <w:r w:rsidRPr="00597911">
              <w:rPr>
                <w:rFonts w:ascii="Times New Roman" w:hAnsi="Times New Roman" w:cs="Times New Roman"/>
                <w:b/>
                <w:bCs/>
                <w:sz w:val="20"/>
                <w:szCs w:val="20"/>
              </w:rPr>
              <w:lastRenderedPageBreak/>
              <w:t>фонд и общественно-деловая застройка, тыс. Гкал/год</w:t>
            </w:r>
          </w:p>
        </w:tc>
        <w:tc>
          <w:tcPr>
            <w:tcW w:w="468" w:type="pct"/>
            <w:vAlign w:val="center"/>
          </w:tcPr>
          <w:p w14:paraId="6448D5AC" w14:textId="77777777" w:rsidR="00EF1CD4" w:rsidRPr="00597911" w:rsidRDefault="00EF1CD4" w:rsidP="00EF1CD4">
            <w:pPr>
              <w:ind w:left="-113" w:right="-113"/>
              <w:jc w:val="center"/>
              <w:rPr>
                <w:color w:val="000000"/>
                <w:sz w:val="20"/>
                <w:szCs w:val="20"/>
              </w:rPr>
            </w:pPr>
            <w:r w:rsidRPr="00597911">
              <w:rPr>
                <w:color w:val="000000"/>
                <w:sz w:val="20"/>
                <w:szCs w:val="20"/>
              </w:rPr>
              <w:lastRenderedPageBreak/>
              <w:t>13,400</w:t>
            </w:r>
          </w:p>
        </w:tc>
        <w:tc>
          <w:tcPr>
            <w:tcW w:w="468" w:type="pct"/>
            <w:vAlign w:val="center"/>
          </w:tcPr>
          <w:p w14:paraId="593A1088" w14:textId="77777777" w:rsidR="00EF1CD4" w:rsidRPr="00597911" w:rsidRDefault="00EF1CD4" w:rsidP="00EF1CD4">
            <w:pPr>
              <w:ind w:left="-113" w:right="-113"/>
              <w:jc w:val="center"/>
              <w:rPr>
                <w:color w:val="000000"/>
                <w:sz w:val="20"/>
                <w:szCs w:val="20"/>
              </w:rPr>
            </w:pPr>
            <w:r w:rsidRPr="00597911">
              <w:rPr>
                <w:color w:val="000000"/>
                <w:sz w:val="20"/>
                <w:szCs w:val="20"/>
              </w:rPr>
              <w:t>13,343</w:t>
            </w:r>
          </w:p>
        </w:tc>
        <w:tc>
          <w:tcPr>
            <w:tcW w:w="468" w:type="pct"/>
            <w:vAlign w:val="center"/>
          </w:tcPr>
          <w:p w14:paraId="23992493" w14:textId="77777777" w:rsidR="00EF1CD4" w:rsidRPr="00597911" w:rsidRDefault="00EF1CD4" w:rsidP="00EF1CD4">
            <w:pPr>
              <w:ind w:left="-113" w:right="-113"/>
              <w:jc w:val="center"/>
              <w:rPr>
                <w:color w:val="FF0000"/>
                <w:sz w:val="20"/>
                <w:szCs w:val="20"/>
              </w:rPr>
            </w:pPr>
            <w:r w:rsidRPr="00597911">
              <w:rPr>
                <w:sz w:val="20"/>
                <w:szCs w:val="20"/>
              </w:rPr>
              <w:t xml:space="preserve">12,969 </w:t>
            </w:r>
          </w:p>
        </w:tc>
        <w:tc>
          <w:tcPr>
            <w:tcW w:w="469" w:type="pct"/>
            <w:vAlign w:val="center"/>
          </w:tcPr>
          <w:p w14:paraId="451CD5D9" w14:textId="470E1DA4" w:rsidR="00EF1CD4" w:rsidRPr="00597911" w:rsidRDefault="00C71659" w:rsidP="00EF1CD4">
            <w:pPr>
              <w:ind w:left="-113" w:right="-113"/>
              <w:jc w:val="center"/>
              <w:rPr>
                <w:sz w:val="20"/>
                <w:szCs w:val="20"/>
              </w:rPr>
            </w:pPr>
            <w:r>
              <w:rPr>
                <w:sz w:val="20"/>
                <w:szCs w:val="20"/>
              </w:rPr>
              <w:t>13,53</w:t>
            </w:r>
          </w:p>
        </w:tc>
        <w:tc>
          <w:tcPr>
            <w:tcW w:w="419" w:type="pct"/>
            <w:vAlign w:val="center"/>
          </w:tcPr>
          <w:p w14:paraId="7E44B361" w14:textId="354AFB8B" w:rsidR="00EF1CD4" w:rsidRPr="00597911" w:rsidRDefault="00C71659" w:rsidP="00EF1CD4">
            <w:pPr>
              <w:ind w:left="-113" w:right="-113"/>
              <w:jc w:val="center"/>
              <w:rPr>
                <w:color w:val="FF0000"/>
                <w:sz w:val="20"/>
                <w:szCs w:val="20"/>
              </w:rPr>
            </w:pPr>
            <w:r w:rsidRPr="00BE44FD">
              <w:rPr>
                <w:sz w:val="20"/>
                <w:szCs w:val="20"/>
              </w:rPr>
              <w:t>13,20</w:t>
            </w:r>
          </w:p>
        </w:tc>
        <w:tc>
          <w:tcPr>
            <w:tcW w:w="483" w:type="pct"/>
            <w:vAlign w:val="center"/>
          </w:tcPr>
          <w:p w14:paraId="2CA2905E" w14:textId="212F793E" w:rsidR="00EF1CD4" w:rsidRPr="00597911" w:rsidRDefault="00C71659" w:rsidP="00EF1CD4">
            <w:pPr>
              <w:ind w:left="-113" w:right="-113"/>
              <w:jc w:val="center"/>
              <w:rPr>
                <w:color w:val="000000" w:themeColor="text1"/>
                <w:sz w:val="20"/>
                <w:szCs w:val="20"/>
              </w:rPr>
            </w:pPr>
            <w:r>
              <w:rPr>
                <w:color w:val="000000" w:themeColor="text1"/>
                <w:sz w:val="20"/>
                <w:szCs w:val="20"/>
              </w:rPr>
              <w:t>13,28</w:t>
            </w:r>
          </w:p>
        </w:tc>
        <w:tc>
          <w:tcPr>
            <w:tcW w:w="483" w:type="pct"/>
            <w:vAlign w:val="center"/>
          </w:tcPr>
          <w:p w14:paraId="73893100"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3" w:type="pct"/>
            <w:vAlign w:val="center"/>
          </w:tcPr>
          <w:p w14:paraId="7129B8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7" w:type="pct"/>
            <w:vAlign w:val="center"/>
          </w:tcPr>
          <w:p w14:paraId="6895D98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r>
      <w:tr w:rsidR="00065232" w:rsidRPr="00597911" w14:paraId="3E5AC33C" w14:textId="77777777" w:rsidTr="003774B9">
        <w:trPr>
          <w:trHeight w:val="75"/>
        </w:trPr>
        <w:tc>
          <w:tcPr>
            <w:tcW w:w="5000" w:type="pct"/>
            <w:gridSpan w:val="10"/>
            <w:vAlign w:val="center"/>
          </w:tcPr>
          <w:p w14:paraId="1127C91B"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lastRenderedPageBreak/>
              <w:t>Котельные ООО «Газмаркет»</w:t>
            </w:r>
          </w:p>
        </w:tc>
      </w:tr>
      <w:tr w:rsidR="002A5D93" w:rsidRPr="00597911" w14:paraId="259FC4B9" w14:textId="77777777" w:rsidTr="003774B9">
        <w:trPr>
          <w:trHeight w:val="75"/>
        </w:trPr>
        <w:tc>
          <w:tcPr>
            <w:tcW w:w="5000" w:type="pct"/>
            <w:gridSpan w:val="10"/>
            <w:vAlign w:val="center"/>
          </w:tcPr>
          <w:p w14:paraId="3B00B801" w14:textId="77777777" w:rsidR="002A5D93" w:rsidRPr="003E0FEF" w:rsidRDefault="002A5D93" w:rsidP="00EF1CD4">
            <w:pPr>
              <w:pStyle w:val="Default"/>
              <w:ind w:left="-113" w:right="-113"/>
              <w:jc w:val="center"/>
              <w:rPr>
                <w:rFonts w:ascii="Times New Roman" w:hAnsi="Times New Roman" w:cs="Times New Roman"/>
                <w:b/>
                <w:bCs/>
                <w:sz w:val="20"/>
                <w:szCs w:val="20"/>
                <w:highlight w:val="lightGray"/>
              </w:rPr>
            </w:pPr>
          </w:p>
        </w:tc>
      </w:tr>
      <w:tr w:rsidR="00C71659" w:rsidRPr="00597911" w14:paraId="5FE04B60" w14:textId="77777777" w:rsidTr="004649A2">
        <w:trPr>
          <w:trHeight w:val="75"/>
        </w:trPr>
        <w:tc>
          <w:tcPr>
            <w:tcW w:w="772" w:type="pct"/>
            <w:vAlign w:val="center"/>
          </w:tcPr>
          <w:p w14:paraId="7D4AB62F"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363C2621"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3C8F9FF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CF8E11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22DFC35D"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7D568D70"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7C7D0CE7"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6464E6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0DF0EA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E662682"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73F1D580" w14:textId="77777777" w:rsidTr="004649A2">
        <w:trPr>
          <w:trHeight w:val="75"/>
        </w:trPr>
        <w:tc>
          <w:tcPr>
            <w:tcW w:w="772" w:type="pct"/>
            <w:vAlign w:val="center"/>
          </w:tcPr>
          <w:p w14:paraId="3AB88F5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5600B4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09D29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085DB34E"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0DB45AC8"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5B0B5A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5DAB759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5CAC64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F25298C"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FB7A99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008E40C6" w14:textId="77777777" w:rsidTr="004649A2">
        <w:trPr>
          <w:trHeight w:val="75"/>
        </w:trPr>
        <w:tc>
          <w:tcPr>
            <w:tcW w:w="772" w:type="pct"/>
            <w:vAlign w:val="center"/>
          </w:tcPr>
          <w:p w14:paraId="1F98930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3B4C3873"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761E5842"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52CDCEF"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2524612B"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FB065C4"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D3D046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18DF4C3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97BE7E5"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317C1715"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CA184A8" w14:textId="77777777" w:rsidTr="004649A2">
        <w:trPr>
          <w:trHeight w:val="173"/>
        </w:trPr>
        <w:tc>
          <w:tcPr>
            <w:tcW w:w="772" w:type="pct"/>
            <w:vAlign w:val="center"/>
          </w:tcPr>
          <w:p w14:paraId="6C578B9F"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75944C98"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554B55E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62C8F42"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680C43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04F4921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95CFA7"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4C1C33"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E2A4E6"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2DCD343"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600E4E0" w14:textId="77777777" w:rsidTr="004649A2">
        <w:trPr>
          <w:trHeight w:val="173"/>
        </w:trPr>
        <w:tc>
          <w:tcPr>
            <w:tcW w:w="772" w:type="pct"/>
            <w:vAlign w:val="center"/>
          </w:tcPr>
          <w:p w14:paraId="5B6B20A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 xml:space="preserve">Общественно-деловая </w:t>
            </w:r>
            <w:proofErr w:type="gramStart"/>
            <w:r w:rsidRPr="00597911">
              <w:rPr>
                <w:rFonts w:ascii="Times New Roman" w:hAnsi="Times New Roman" w:cs="Times New Roman"/>
                <w:b/>
                <w:bCs/>
                <w:sz w:val="20"/>
                <w:szCs w:val="20"/>
              </w:rPr>
              <w:t>за-стройка</w:t>
            </w:r>
            <w:proofErr w:type="gramEnd"/>
            <w:r w:rsidRPr="00597911">
              <w:rPr>
                <w:rFonts w:ascii="Times New Roman" w:hAnsi="Times New Roman" w:cs="Times New Roman"/>
                <w:b/>
                <w:bCs/>
                <w:sz w:val="20"/>
                <w:szCs w:val="20"/>
              </w:rPr>
              <w:t>, тыс. Гкал/год</w:t>
            </w:r>
          </w:p>
        </w:tc>
        <w:tc>
          <w:tcPr>
            <w:tcW w:w="468" w:type="pct"/>
            <w:vAlign w:val="center"/>
          </w:tcPr>
          <w:p w14:paraId="37CFCD94"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3A0E81BB"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5993AA0A"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0EF29F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422889A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83648C7"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592C419"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A79C9B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1D3BB0F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1CB0C920" w14:textId="77777777" w:rsidTr="004649A2">
        <w:trPr>
          <w:trHeight w:val="75"/>
        </w:trPr>
        <w:tc>
          <w:tcPr>
            <w:tcW w:w="772" w:type="pct"/>
            <w:vAlign w:val="center"/>
          </w:tcPr>
          <w:p w14:paraId="3B59237E"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65B36280"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DD6BE83"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25784A7"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288C51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23FD2B8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27C2B7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309C685F"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7B5CCCD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322A52A1"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692083DF" w14:textId="77777777" w:rsidTr="004649A2">
        <w:trPr>
          <w:trHeight w:val="75"/>
        </w:trPr>
        <w:tc>
          <w:tcPr>
            <w:tcW w:w="772" w:type="pct"/>
            <w:vAlign w:val="center"/>
          </w:tcPr>
          <w:p w14:paraId="452093E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DD72FD5"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1352BE39"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68583AE4"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1BD820C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4D6E7E55"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2F16F6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34A905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7E8F301D"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635CDAF"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C7646E9" w14:textId="77777777" w:rsidTr="004649A2">
        <w:trPr>
          <w:trHeight w:val="265"/>
        </w:trPr>
        <w:tc>
          <w:tcPr>
            <w:tcW w:w="772" w:type="pct"/>
            <w:vAlign w:val="center"/>
          </w:tcPr>
          <w:p w14:paraId="1F6FDEED"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21C7E691"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CE5128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B05AF2C"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41DFFCE"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DEB4CFC"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6F566DE"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782E4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509485FA"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6CE4B164"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E794ADF" w14:textId="77777777" w:rsidTr="004649A2">
        <w:trPr>
          <w:trHeight w:val="265"/>
        </w:trPr>
        <w:tc>
          <w:tcPr>
            <w:tcW w:w="772" w:type="pct"/>
            <w:vAlign w:val="center"/>
          </w:tcPr>
          <w:p w14:paraId="008B1C9C"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73D5367B"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5597F429"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417EA86E"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9" w:type="pct"/>
            <w:vAlign w:val="center"/>
          </w:tcPr>
          <w:p w14:paraId="33104E2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19" w:type="pct"/>
            <w:vAlign w:val="center"/>
          </w:tcPr>
          <w:p w14:paraId="13928E2D"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786518AE"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970BE3A"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53E8A0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7" w:type="pct"/>
            <w:vAlign w:val="center"/>
          </w:tcPr>
          <w:p w14:paraId="5B419837"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r>
      <w:tr w:rsidR="00065232" w:rsidRPr="00597911" w14:paraId="6C88F5F8" w14:textId="77777777" w:rsidTr="003774B9">
        <w:trPr>
          <w:trHeight w:val="75"/>
        </w:trPr>
        <w:tc>
          <w:tcPr>
            <w:tcW w:w="5000" w:type="pct"/>
            <w:gridSpan w:val="10"/>
            <w:vAlign w:val="center"/>
          </w:tcPr>
          <w:p w14:paraId="0E3A4580"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Котельные МУП «Кристалл»</w:t>
            </w:r>
          </w:p>
        </w:tc>
      </w:tr>
      <w:tr w:rsidR="00C71659" w:rsidRPr="00597911" w14:paraId="1D5DED48" w14:textId="77777777" w:rsidTr="004649A2">
        <w:trPr>
          <w:trHeight w:val="75"/>
        </w:trPr>
        <w:tc>
          <w:tcPr>
            <w:tcW w:w="772" w:type="pct"/>
            <w:vAlign w:val="center"/>
          </w:tcPr>
          <w:p w14:paraId="5D512D51"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0E4470F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2AD925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7D3BD58"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61139330"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702777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AD368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123C1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A978CF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308381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3F918504" w14:textId="77777777" w:rsidTr="004649A2">
        <w:trPr>
          <w:trHeight w:val="75"/>
        </w:trPr>
        <w:tc>
          <w:tcPr>
            <w:tcW w:w="772" w:type="pct"/>
            <w:vAlign w:val="center"/>
          </w:tcPr>
          <w:p w14:paraId="3764ABEA"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2C23F1C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9FFE50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901B659"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1BD63C1"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59A89A69"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43889E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781073D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A399730"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E69E560"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5234BB0C" w14:textId="77777777" w:rsidTr="004649A2">
        <w:trPr>
          <w:trHeight w:val="75"/>
        </w:trPr>
        <w:tc>
          <w:tcPr>
            <w:tcW w:w="772" w:type="pct"/>
            <w:vAlign w:val="center"/>
          </w:tcPr>
          <w:p w14:paraId="4CA8CF15"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31D304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1D29B0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5791C64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E6FF912"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78B2DD4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0DF364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E30DFB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40408C4"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29D10189"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069FBA91" w14:textId="77777777" w:rsidTr="004649A2">
        <w:trPr>
          <w:trHeight w:val="173"/>
        </w:trPr>
        <w:tc>
          <w:tcPr>
            <w:tcW w:w="772" w:type="pct"/>
            <w:vAlign w:val="center"/>
          </w:tcPr>
          <w:p w14:paraId="4BF8AE7C"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1E4ABB9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40B62F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3DFEEFA"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30DFB979"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11DB29D5"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1FE07FD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94013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FF6CB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1BFAFBE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180E3D7" w14:textId="77777777" w:rsidTr="004649A2">
        <w:trPr>
          <w:trHeight w:val="173"/>
        </w:trPr>
        <w:tc>
          <w:tcPr>
            <w:tcW w:w="772" w:type="pct"/>
            <w:vAlign w:val="center"/>
          </w:tcPr>
          <w:p w14:paraId="38C5081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 xml:space="preserve">Общественно-деловая </w:t>
            </w:r>
            <w:proofErr w:type="gramStart"/>
            <w:r w:rsidRPr="00597911">
              <w:rPr>
                <w:rFonts w:ascii="Times New Roman" w:hAnsi="Times New Roman" w:cs="Times New Roman"/>
                <w:b/>
                <w:bCs/>
                <w:sz w:val="20"/>
                <w:szCs w:val="20"/>
              </w:rPr>
              <w:t>за-стройка</w:t>
            </w:r>
            <w:proofErr w:type="gramEnd"/>
            <w:r w:rsidRPr="00597911">
              <w:rPr>
                <w:rFonts w:ascii="Times New Roman" w:hAnsi="Times New Roman" w:cs="Times New Roman"/>
                <w:b/>
                <w:bCs/>
                <w:sz w:val="20"/>
                <w:szCs w:val="20"/>
              </w:rPr>
              <w:t>, тыс. Гкал/год</w:t>
            </w:r>
          </w:p>
        </w:tc>
        <w:tc>
          <w:tcPr>
            <w:tcW w:w="468" w:type="pct"/>
            <w:vAlign w:val="center"/>
          </w:tcPr>
          <w:p w14:paraId="79D45C21"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2DF4EE7"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2BE2E9E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B352C86"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01F9DB1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69569CA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C3AAD3"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7F7D456D"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03DD729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05C5137C" w14:textId="77777777" w:rsidTr="004649A2">
        <w:trPr>
          <w:trHeight w:val="75"/>
        </w:trPr>
        <w:tc>
          <w:tcPr>
            <w:tcW w:w="772" w:type="pct"/>
            <w:vAlign w:val="center"/>
          </w:tcPr>
          <w:p w14:paraId="28B18DA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3E949570"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535CBF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5BDFB51A"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0337A84"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1EFEC2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C43519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D9EA56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3CA1E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431B34C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76536F56" w14:textId="77777777" w:rsidTr="004649A2">
        <w:trPr>
          <w:trHeight w:val="75"/>
        </w:trPr>
        <w:tc>
          <w:tcPr>
            <w:tcW w:w="772" w:type="pct"/>
            <w:vAlign w:val="center"/>
          </w:tcPr>
          <w:p w14:paraId="74893750"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1BEBE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D35CFD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4742E0D"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8175767"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280EA7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6B01EE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D9ED39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12941B9"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46CB0A35"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EF584AA" w14:textId="77777777" w:rsidTr="004649A2">
        <w:trPr>
          <w:trHeight w:val="265"/>
        </w:trPr>
        <w:tc>
          <w:tcPr>
            <w:tcW w:w="772" w:type="pct"/>
            <w:vAlign w:val="center"/>
          </w:tcPr>
          <w:p w14:paraId="79E33F82"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E08557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0C2833A"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131243C"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5547D54E"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3FCF046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3E9AEE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6E79D9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E94D915"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5F58DBC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759354FF" w14:textId="77777777" w:rsidTr="004649A2">
        <w:trPr>
          <w:trHeight w:val="265"/>
        </w:trPr>
        <w:tc>
          <w:tcPr>
            <w:tcW w:w="772" w:type="pct"/>
            <w:vAlign w:val="center"/>
          </w:tcPr>
          <w:p w14:paraId="5BEF603F"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094C3FB6"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4D34CF08"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7DF73C4C"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10D11A03"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0DF95DE"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C854900"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004E7FA9"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E84372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1143EAC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bl>
    <w:p w14:paraId="54778A26" w14:textId="7CDBF7F7" w:rsidR="00065232" w:rsidRPr="00597911" w:rsidRDefault="005D4113" w:rsidP="00274B75">
      <w:pPr>
        <w:pStyle w:val="1"/>
        <w:numPr>
          <w:ilvl w:val="1"/>
          <w:numId w:val="7"/>
        </w:numPr>
        <w:jc w:val="center"/>
        <w:rPr>
          <w:szCs w:val="28"/>
        </w:rPr>
      </w:pPr>
      <w:bookmarkStart w:id="15" w:name="_Toc137035951"/>
      <w:r w:rsidRPr="00597911">
        <w:rPr>
          <w:szCs w:val="28"/>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p>
    <w:p w14:paraId="08FBC5B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а также путем модернизации имеющихся и строительства новых источников теплоснабжения. Таким образом, значения существующих нагрузок и потребления тепловой энергии для промышленных предприятий принимаются </w:t>
      </w:r>
      <w:proofErr w:type="gramStart"/>
      <w:r w:rsidRPr="00597911">
        <w:rPr>
          <w:rFonts w:ascii="Times New Roman" w:hAnsi="Times New Roman" w:cs="Times New Roman"/>
          <w:color w:val="auto"/>
          <w:sz w:val="28"/>
          <w:szCs w:val="26"/>
          <w:lang w:eastAsia="zh-CN"/>
        </w:rPr>
        <w:t>неизменными</w:t>
      </w:r>
      <w:proofErr w:type="gramEnd"/>
      <w:r w:rsidRPr="00597911">
        <w:rPr>
          <w:rFonts w:ascii="Times New Roman" w:hAnsi="Times New Roman" w:cs="Times New Roman"/>
          <w:color w:val="auto"/>
          <w:sz w:val="28"/>
          <w:szCs w:val="26"/>
          <w:lang w:eastAsia="zh-CN"/>
        </w:rPr>
        <w:t xml:space="preserve">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w:t>
      </w:r>
    </w:p>
    <w:p w14:paraId="3DDC1B1A" w14:textId="18A0C9EE" w:rsidR="00065232" w:rsidRPr="00597911" w:rsidRDefault="005D4113" w:rsidP="00274B75">
      <w:pPr>
        <w:pStyle w:val="1"/>
        <w:numPr>
          <w:ilvl w:val="1"/>
          <w:numId w:val="7"/>
        </w:numPr>
        <w:ind w:left="0" w:firstLine="703"/>
        <w:jc w:val="center"/>
        <w:rPr>
          <w:szCs w:val="28"/>
        </w:rPr>
      </w:pPr>
      <w:bookmarkStart w:id="16" w:name="_Toc137035952"/>
      <w:r w:rsidRPr="00597911">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6"/>
    </w:p>
    <w:p w14:paraId="40087B54" w14:textId="77777777" w:rsidR="00065232" w:rsidRPr="00597911" w:rsidRDefault="005D4113">
      <w:pPr>
        <w:pStyle w:val="Default"/>
        <w:ind w:firstLine="360"/>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14:paraId="207018EA"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077882DB"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noProof/>
        </w:rPr>
        <w:drawing>
          <wp:inline distT="0" distB="0" distL="0" distR="0" wp14:anchorId="334B2F7F" wp14:editId="6669F4E6">
            <wp:extent cx="786765" cy="52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6765" cy="520700"/>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Гкал/</w:t>
      </w:r>
      <w:proofErr w:type="gramStart"/>
      <w:r w:rsidRPr="00597911">
        <w:rPr>
          <w:rFonts w:ascii="Times New Roman" w:hAnsi="Times New Roman" w:cs="Times New Roman"/>
          <w:color w:val="auto"/>
          <w:sz w:val="28"/>
          <w:szCs w:val="26"/>
          <w:lang w:eastAsia="zh-CN"/>
        </w:rPr>
        <w:t>ч</w:t>
      </w:r>
      <w:proofErr w:type="gramEnd"/>
      <w:r w:rsidRPr="00597911">
        <w:rPr>
          <w:rFonts w:ascii="Times New Roman" w:hAnsi="Times New Roman" w:cs="Times New Roman"/>
          <w:color w:val="auto"/>
          <w:sz w:val="28"/>
          <w:szCs w:val="26"/>
          <w:lang w:eastAsia="zh-CN"/>
        </w:rPr>
        <w:t>/га)</w:t>
      </w:r>
      <w:r w:rsidRPr="00597911">
        <w:rPr>
          <w:rFonts w:ascii="Times New Roman" w:hAnsi="Times New Roman" w:cs="Times New Roman"/>
        </w:rPr>
        <w:t xml:space="preserve">, </w:t>
      </w:r>
    </w:p>
    <w:p w14:paraId="3540C7BA" w14:textId="77777777" w:rsidR="00065232" w:rsidRPr="00597911" w:rsidRDefault="005D4113">
      <w:pPr>
        <w:pStyle w:val="Default"/>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где:</w:t>
      </w:r>
    </w:p>
    <w:p w14:paraId="113AFEF1"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09E50CA0" wp14:editId="33220D46">
            <wp:extent cx="318770" cy="297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8770" cy="297815"/>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 суммарная тепловая нагрузка в зоне действия j-того источника тепловой энергии (системы теплоснабжения) в ретроспективный период, Гкал/</w:t>
      </w:r>
      <w:proofErr w:type="gramStart"/>
      <w:r w:rsidRPr="00597911">
        <w:rPr>
          <w:rFonts w:ascii="Times New Roman" w:hAnsi="Times New Roman" w:cs="Times New Roman"/>
          <w:color w:val="auto"/>
          <w:sz w:val="28"/>
          <w:szCs w:val="26"/>
          <w:lang w:eastAsia="zh-CN"/>
        </w:rPr>
        <w:t>ч</w:t>
      </w:r>
      <w:proofErr w:type="gramEnd"/>
      <w:r w:rsidRPr="00597911">
        <w:rPr>
          <w:rFonts w:ascii="Times New Roman" w:hAnsi="Times New Roman" w:cs="Times New Roman"/>
          <w:color w:val="auto"/>
          <w:sz w:val="28"/>
          <w:szCs w:val="26"/>
          <w:lang w:eastAsia="zh-CN"/>
        </w:rPr>
        <w:t>;</w:t>
      </w:r>
    </w:p>
    <w:p w14:paraId="1F532B42"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3C640448" wp14:editId="64050D6E">
            <wp:extent cx="30861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861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w:t>
      </w:r>
      <w:proofErr w:type="gramStart"/>
      <w:r w:rsidRPr="00597911">
        <w:rPr>
          <w:rFonts w:ascii="Times New Roman" w:hAnsi="Times New Roman" w:cs="Times New Roman"/>
          <w:color w:val="auto"/>
          <w:sz w:val="28"/>
          <w:szCs w:val="26"/>
          <w:lang w:eastAsia="zh-CN"/>
        </w:rPr>
        <w:t>га</w:t>
      </w:r>
      <w:proofErr w:type="gramEnd"/>
      <w:r w:rsidRPr="00597911">
        <w:rPr>
          <w:rFonts w:ascii="Times New Roman" w:hAnsi="Times New Roman" w:cs="Times New Roman"/>
          <w:color w:val="auto"/>
          <w:sz w:val="28"/>
          <w:szCs w:val="26"/>
          <w:lang w:eastAsia="zh-CN"/>
        </w:rPr>
        <w:t>;</w:t>
      </w:r>
    </w:p>
    <w:p w14:paraId="54AF564C"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i/>
          <w:color w:val="auto"/>
          <w:sz w:val="28"/>
          <w:szCs w:val="26"/>
          <w:lang w:eastAsia="zh-CN"/>
        </w:rPr>
        <w:t>A</w:t>
      </w:r>
      <w:r w:rsidRPr="00597911">
        <w:rPr>
          <w:rFonts w:ascii="Times New Roman" w:hAnsi="Times New Roman" w:cs="Times New Roman"/>
          <w:color w:val="auto"/>
          <w:sz w:val="28"/>
          <w:szCs w:val="26"/>
          <w:lang w:eastAsia="zh-CN"/>
        </w:rPr>
        <w:t xml:space="preserve"> - год актуализации схемы теплоснабжения.</w:t>
      </w:r>
    </w:p>
    <w:p w14:paraId="658E7AD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Площадь зоны действия системы теплоснабжения по состоянию на год актуализации схемы должна определяться по данным электронной модели системы теплоснабжения, как площадь (в гектарах), ограниченная контуром, </w:t>
      </w:r>
      <w:r w:rsidRPr="00597911">
        <w:rPr>
          <w:rFonts w:ascii="Times New Roman" w:hAnsi="Times New Roman" w:cs="Times New Roman"/>
          <w:color w:val="auto"/>
          <w:sz w:val="28"/>
          <w:szCs w:val="26"/>
          <w:lang w:eastAsia="zh-CN"/>
        </w:rPr>
        <w:lastRenderedPageBreak/>
        <w:t>построенным по конечным точкам подключения существующих объектов теплопотребления к тепловым сетям системы теплоснабжения.</w:t>
      </w:r>
    </w:p>
    <w:p w14:paraId="260BBD7C"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Существующая 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roofErr w:type="gramEnd"/>
    </w:p>
    <w:p w14:paraId="2B71120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Перспективное изменение средневзвешенной плотности тепловой нагрузки в зоне действия j-той системы теплоснабжения вычисляется по аналогичной формуле при актуализации схемы теплоснабжения.  </w:t>
      </w:r>
    </w:p>
    <w:p w14:paraId="2BCDFB3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Площадь зоны действия j-той системы теплоснабжения (Sj,A+1) должна определяться средствами электронной модели системы теплоснабжения по границам перспективных зон действия систем теплоснабжения.</w:t>
      </w:r>
    </w:p>
    <w:p w14:paraId="182BA1A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величины средневзвешенной плотности тепловой нагрузки представлены в таблицах раздела 14 настоящей схемы «Индикаторы, характеризующие динамику изменения спроса на тепловую мощность (тепловую нагрузку)» как параметр с № </w:t>
      </w:r>
      <w:proofErr w:type="gramStart"/>
      <w:r w:rsidRPr="00597911">
        <w:rPr>
          <w:rFonts w:ascii="Times New Roman" w:hAnsi="Times New Roman" w:cs="Times New Roman"/>
          <w:color w:val="auto"/>
          <w:sz w:val="28"/>
          <w:szCs w:val="26"/>
          <w:lang w:eastAsia="zh-CN"/>
        </w:rPr>
        <w:t>п</w:t>
      </w:r>
      <w:proofErr w:type="gramEnd"/>
      <w:r w:rsidRPr="00597911">
        <w:rPr>
          <w:rFonts w:ascii="Times New Roman" w:hAnsi="Times New Roman" w:cs="Times New Roman"/>
          <w:color w:val="auto"/>
          <w:sz w:val="28"/>
          <w:szCs w:val="26"/>
          <w:lang w:eastAsia="zh-CN"/>
        </w:rPr>
        <w:t xml:space="preserve">/п 11. </w:t>
      </w:r>
    </w:p>
    <w:p w14:paraId="5CE49B37" w14:textId="77777777" w:rsidR="00065232" w:rsidRPr="00597911" w:rsidRDefault="00065232">
      <w:pPr>
        <w:pStyle w:val="Default"/>
        <w:jc w:val="both"/>
        <w:rPr>
          <w:rFonts w:ascii="Times New Roman" w:hAnsi="Times New Roman" w:cs="Times New Roman"/>
          <w:color w:val="FF0000"/>
          <w:sz w:val="18"/>
          <w:szCs w:val="18"/>
        </w:rPr>
      </w:pPr>
    </w:p>
    <w:p w14:paraId="4923853D" w14:textId="77777777" w:rsidR="00065232" w:rsidRPr="00597911" w:rsidRDefault="00065232">
      <w:pPr>
        <w:pStyle w:val="Default"/>
        <w:rPr>
          <w:rFonts w:ascii="Times New Roman" w:hAnsi="Times New Roman" w:cs="Times New Roman"/>
          <w:color w:val="auto"/>
        </w:rPr>
      </w:pPr>
    </w:p>
    <w:p w14:paraId="72BB6374" w14:textId="77777777" w:rsidR="00065232" w:rsidRPr="00597911" w:rsidRDefault="005D4113">
      <w:pPr>
        <w:rPr>
          <w:b/>
          <w:bCs/>
          <w:kern w:val="32"/>
          <w:sz w:val="28"/>
          <w:szCs w:val="32"/>
          <w:lang w:val="zh-CN"/>
        </w:rPr>
      </w:pPr>
      <w:r w:rsidRPr="00597911">
        <w:br w:type="page"/>
      </w:r>
    </w:p>
    <w:p w14:paraId="19E3415E" w14:textId="5C69E57C" w:rsidR="00662D93" w:rsidRPr="00597911" w:rsidRDefault="005D4113" w:rsidP="00BE44FD">
      <w:pPr>
        <w:pStyle w:val="1"/>
        <w:ind w:left="720" w:firstLine="0"/>
        <w:jc w:val="center"/>
      </w:pPr>
      <w:bookmarkStart w:id="17" w:name="_Toc137035953"/>
      <w:r w:rsidRPr="00597911">
        <w:lastRenderedPageBreak/>
        <w:t>РАЗДЕЛ 2.</w:t>
      </w:r>
    </w:p>
    <w:p w14:paraId="3E4F801A" w14:textId="77777777" w:rsidR="00065232" w:rsidRPr="00597911" w:rsidRDefault="005D4113" w:rsidP="00BE44FD">
      <w:pPr>
        <w:pStyle w:val="1"/>
        <w:ind w:left="720" w:firstLine="0"/>
        <w:jc w:val="center"/>
      </w:pPr>
      <w:r w:rsidRPr="00597911">
        <w:t>СУЩЕСТВУЮЩИЕ И ПЕРСПЕКТИВНЫЕ БАЛАНСЫ ТЕПЛОВОЙ МОЩНОСТИ ИСТОЧНИКОВ ТЕПЛОВОЙ ЭНЕРГИИ И ТЕПЛОВОЙ НАГРУЗКИ ПОТРЕБИТЕЛЕЙ</w:t>
      </w:r>
      <w:bookmarkEnd w:id="17"/>
    </w:p>
    <w:p w14:paraId="07D4E354" w14:textId="078303B4" w:rsidR="00065232" w:rsidRPr="00BE44FD" w:rsidRDefault="00274B75" w:rsidP="00274B75">
      <w:pPr>
        <w:pStyle w:val="1"/>
        <w:ind w:left="1080" w:firstLine="0"/>
        <w:rPr>
          <w:szCs w:val="28"/>
        </w:rPr>
      </w:pPr>
      <w:bookmarkStart w:id="18" w:name="_Toc137035954"/>
      <w:r>
        <w:rPr>
          <w:szCs w:val="28"/>
          <w:lang w:val="ru-RU"/>
        </w:rPr>
        <w:t xml:space="preserve">3.1. </w:t>
      </w:r>
      <w:r w:rsidR="005D4113" w:rsidRPr="00597911">
        <w:rPr>
          <w:szCs w:val="28"/>
        </w:rPr>
        <w:t xml:space="preserve">Описание существующих и перспективных </w:t>
      </w:r>
      <w:r w:rsidR="005D4113" w:rsidRPr="00BE44FD">
        <w:rPr>
          <w:szCs w:val="28"/>
        </w:rPr>
        <w:t>зон действия систем теплоснабжения и источников тепловой энергии</w:t>
      </w:r>
      <w:bookmarkEnd w:id="18"/>
    </w:p>
    <w:p w14:paraId="0D21C1AB" w14:textId="62A85FD4"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Существующие зоны действия источников тепловой энергии на территории </w:t>
      </w:r>
      <w:r w:rsidRPr="00597911">
        <w:rPr>
          <w:rFonts w:ascii="Times New Roman" w:hAnsi="Times New Roman" w:cs="Times New Roman"/>
          <w:sz w:val="28"/>
          <w:szCs w:val="28"/>
        </w:rPr>
        <w:t xml:space="preserve">Майминское СП </w:t>
      </w:r>
      <w:r w:rsidRPr="00597911">
        <w:rPr>
          <w:rFonts w:ascii="Times New Roman" w:hAnsi="Times New Roman" w:cs="Times New Roman"/>
          <w:color w:val="auto"/>
          <w:sz w:val="28"/>
          <w:szCs w:val="28"/>
          <w:lang w:eastAsia="zh-CN"/>
        </w:rPr>
        <w:t>представлены</w:t>
      </w:r>
      <w:r w:rsidRPr="00597911">
        <w:rPr>
          <w:rFonts w:ascii="Times New Roman" w:hAnsi="Times New Roman" w:cs="Times New Roman"/>
          <w:color w:val="auto"/>
          <w:sz w:val="28"/>
          <w:szCs w:val="26"/>
          <w:lang w:eastAsia="zh-CN"/>
        </w:rPr>
        <w:t xml:space="preserve"> на рисунках 1.1-1.4</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30F80C8" w14:textId="707137F5"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Перспективные зоны действия источников тепловой энергии на территории </w:t>
      </w:r>
      <w:r w:rsidRPr="00597911">
        <w:rPr>
          <w:rFonts w:ascii="Times New Roman" w:hAnsi="Times New Roman" w:cs="Times New Roman"/>
          <w:sz w:val="28"/>
          <w:szCs w:val="26"/>
        </w:rPr>
        <w:t xml:space="preserve">Майминское СП </w:t>
      </w:r>
      <w:r w:rsidRPr="00597911">
        <w:rPr>
          <w:rFonts w:ascii="Times New Roman" w:hAnsi="Times New Roman" w:cs="Times New Roman"/>
          <w:color w:val="auto"/>
          <w:sz w:val="28"/>
          <w:szCs w:val="26"/>
          <w:lang w:eastAsia="zh-CN"/>
        </w:rPr>
        <w:t>представлены на рисунке 3.1</w:t>
      </w:r>
    </w:p>
    <w:p w14:paraId="64CC5351" w14:textId="1F37344A" w:rsidR="00065232" w:rsidRDefault="00065232">
      <w:pPr>
        <w:pStyle w:val="Default"/>
        <w:rPr>
          <w:rFonts w:ascii="Times New Roman" w:hAnsi="Times New Roman" w:cs="Times New Roman"/>
          <w:color w:val="auto"/>
          <w:sz w:val="28"/>
          <w:szCs w:val="26"/>
          <w:lang w:eastAsia="zh-CN"/>
        </w:rPr>
      </w:pPr>
    </w:p>
    <w:p w14:paraId="24CC77B0" w14:textId="77777777" w:rsidR="00DF36D0" w:rsidRDefault="00DF36D0">
      <w:pPr>
        <w:pStyle w:val="Default"/>
        <w:rPr>
          <w:rFonts w:ascii="Times New Roman" w:hAnsi="Times New Roman" w:cs="Times New Roman"/>
          <w:color w:val="auto"/>
          <w:sz w:val="28"/>
          <w:szCs w:val="26"/>
          <w:lang w:eastAsia="zh-CN"/>
        </w:rPr>
      </w:pPr>
    </w:p>
    <w:p w14:paraId="37E6F82C" w14:textId="77777777" w:rsidR="00DF36D0" w:rsidRDefault="005D4113" w:rsidP="00DF36D0">
      <w:pPr>
        <w:pStyle w:val="Default"/>
        <w:jc w:val="both"/>
        <w:rPr>
          <w:rFonts w:ascii="Times New Roman" w:eastAsia="Times New Roman" w:hAnsi="Times New Roman" w:cs="Times New Roman"/>
          <w:b/>
          <w:color w:val="auto"/>
          <w:sz w:val="28"/>
        </w:rPr>
      </w:pPr>
      <w:r w:rsidRPr="00DF36D0">
        <w:rPr>
          <w:rFonts w:ascii="Times New Roman" w:hAnsi="Times New Roman" w:cs="Times New Roman"/>
          <w:b/>
          <w:sz w:val="28"/>
          <w:szCs w:val="18"/>
        </w:rPr>
        <w:t xml:space="preserve">Рисунок 3.1 – Расположение источников тепловой энергии и их перспективные зоны действия на территории МО Майминское сельское поселение </w:t>
      </w:r>
      <w:r w:rsidR="00DF36D0">
        <w:rPr>
          <w:rFonts w:ascii="Times New Roman" w:eastAsia="Times New Roman" w:hAnsi="Times New Roman" w:cs="Times New Roman"/>
          <w:b/>
          <w:color w:val="auto"/>
          <w:sz w:val="28"/>
        </w:rPr>
        <w:t>(с указанием источников тепловой энергии, вводимых в эксплуатацию в 2025 году).</w:t>
      </w:r>
    </w:p>
    <w:p w14:paraId="03D10032" w14:textId="77777777" w:rsidR="00DF36D0" w:rsidRDefault="00DF36D0" w:rsidP="00DF36D0">
      <w:pPr>
        <w:pStyle w:val="Default"/>
        <w:jc w:val="both"/>
        <w:rPr>
          <w:rFonts w:ascii="Times New Roman" w:eastAsia="Times New Roman" w:hAnsi="Times New Roman" w:cs="Times New Roman"/>
          <w:b/>
          <w:color w:val="auto"/>
          <w:sz w:val="28"/>
        </w:rPr>
      </w:pPr>
    </w:p>
    <w:p w14:paraId="416B43C1" w14:textId="36ED18B1" w:rsidR="00DF36D0" w:rsidRDefault="00DF36D0" w:rsidP="00DF36D0">
      <w:pPr>
        <w:pStyle w:val="Default"/>
        <w:jc w:val="both"/>
        <w:rPr>
          <w:rFonts w:ascii="Times New Roman" w:eastAsia="Times New Roman" w:hAnsi="Times New Roman" w:cs="Times New Roman"/>
          <w:b/>
          <w:color w:val="auto"/>
          <w:sz w:val="28"/>
        </w:rPr>
      </w:pPr>
      <w:r>
        <w:rPr>
          <w:rFonts w:ascii="Times New Roman" w:eastAsia="Times New Roman" w:hAnsi="Times New Roman" w:cs="Times New Roman"/>
          <w:b/>
          <w:noProof/>
          <w:color w:val="auto"/>
          <w:sz w:val="28"/>
        </w:rPr>
        <w:lastRenderedPageBreak/>
        <w:drawing>
          <wp:inline distT="0" distB="0" distL="0" distR="0" wp14:anchorId="40D921CE" wp14:editId="37D406B1">
            <wp:extent cx="5940425" cy="6504305"/>
            <wp:effectExtent l="0" t="0" r="3175" b="0"/>
            <wp:docPr id="1712952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2903" name="Рисунок 1712952903"/>
                    <pic:cNvPicPr/>
                  </pic:nvPicPr>
                  <pic:blipFill>
                    <a:blip r:embed="rId16">
                      <a:extLst>
                        <a:ext uri="{28A0092B-C50C-407E-A947-70E740481C1C}">
                          <a14:useLocalDpi xmlns:a14="http://schemas.microsoft.com/office/drawing/2010/main" val="0"/>
                        </a:ext>
                      </a:extLst>
                    </a:blip>
                    <a:stretch>
                      <a:fillRect/>
                    </a:stretch>
                  </pic:blipFill>
                  <pic:spPr>
                    <a:xfrm>
                      <a:off x="0" y="0"/>
                      <a:ext cx="5940425" cy="6504305"/>
                    </a:xfrm>
                    <a:prstGeom prst="rect">
                      <a:avLst/>
                    </a:prstGeom>
                  </pic:spPr>
                </pic:pic>
              </a:graphicData>
            </a:graphic>
          </wp:inline>
        </w:drawing>
      </w:r>
    </w:p>
    <w:p w14:paraId="0DA54264" w14:textId="32CB6EED" w:rsidR="00065232" w:rsidRPr="00DF36D0" w:rsidRDefault="005D4113" w:rsidP="00DF36D0">
      <w:pPr>
        <w:pStyle w:val="Default"/>
        <w:jc w:val="both"/>
        <w:rPr>
          <w:rFonts w:ascii="Times New Roman" w:eastAsia="Times New Roman" w:hAnsi="Times New Roman" w:cs="Times New Roman"/>
          <w:b/>
          <w:color w:val="auto"/>
          <w:sz w:val="28"/>
          <w:lang w:val="zh-CN"/>
        </w:rPr>
      </w:pPr>
      <w:r w:rsidRPr="00DF36D0">
        <w:rPr>
          <w:rFonts w:ascii="Times New Roman" w:eastAsia="Times New Roman" w:hAnsi="Times New Roman" w:cs="Times New Roman"/>
          <w:b/>
          <w:color w:val="auto"/>
          <w:sz w:val="28"/>
          <w:lang w:val="zh-CN"/>
        </w:rPr>
        <w:t xml:space="preserve"> </w:t>
      </w:r>
    </w:p>
    <w:p w14:paraId="17F0A264" w14:textId="77777777" w:rsidR="00065232" w:rsidRPr="00597911" w:rsidRDefault="005D4113">
      <w:pPr>
        <w:pStyle w:val="af8"/>
      </w:pPr>
      <w:bookmarkStart w:id="19" w:name="_Toc137035955"/>
      <w:r w:rsidRPr="00597911">
        <w:t>3.1.1 Зоны действия котельных ООО «Сибирь - тепловая компания»</w:t>
      </w:r>
      <w:bookmarkEnd w:id="19"/>
    </w:p>
    <w:p w14:paraId="05928251" w14:textId="634A4890"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Зоны действия котельных ООО «Сибирь - тепловая компания»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09E027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котельных ООО «Сибирь - тепловая компания» по состоянию на 01.01.2</w:t>
      </w:r>
      <w:r w:rsidRPr="00BE44FD">
        <w:rPr>
          <w:rFonts w:ascii="Times New Roman" w:hAnsi="Times New Roman" w:cs="Times New Roman"/>
          <w:color w:val="auto"/>
          <w:sz w:val="28"/>
          <w:szCs w:val="26"/>
          <w:lang w:eastAsia="zh-CN"/>
        </w:rPr>
        <w:t>02</w:t>
      </w:r>
      <w:r w:rsidR="00AD0EB9" w:rsidRPr="00BE44FD">
        <w:rPr>
          <w:rFonts w:ascii="Times New Roman" w:hAnsi="Times New Roman" w:cs="Times New Roman"/>
          <w:color w:val="auto"/>
          <w:sz w:val="28"/>
          <w:szCs w:val="26"/>
          <w:lang w:eastAsia="zh-CN"/>
        </w:rPr>
        <w:t>5</w:t>
      </w:r>
      <w:r w:rsidRPr="00BE44FD">
        <w:rPr>
          <w:rFonts w:ascii="Times New Roman" w:hAnsi="Times New Roman" w:cs="Times New Roman"/>
          <w:color w:val="auto"/>
          <w:sz w:val="28"/>
          <w:szCs w:val="26"/>
          <w:lang w:eastAsia="zh-CN"/>
        </w:rPr>
        <w:t xml:space="preserve"> составляет 18,</w:t>
      </w:r>
      <w:r w:rsidR="008731C1" w:rsidRPr="00BE44FD">
        <w:rPr>
          <w:rFonts w:ascii="Times New Roman" w:hAnsi="Times New Roman" w:cs="Times New Roman"/>
          <w:color w:val="auto"/>
          <w:sz w:val="28"/>
          <w:szCs w:val="26"/>
          <w:lang w:eastAsia="zh-CN"/>
        </w:rPr>
        <w:t>7</w:t>
      </w:r>
      <w:r w:rsidR="00AD0EB9" w:rsidRPr="00BE44FD">
        <w:rPr>
          <w:rFonts w:ascii="Times New Roman" w:hAnsi="Times New Roman" w:cs="Times New Roman"/>
          <w:color w:val="auto"/>
          <w:sz w:val="28"/>
          <w:szCs w:val="26"/>
          <w:lang w:eastAsia="zh-CN"/>
        </w:rPr>
        <w:t>4</w:t>
      </w:r>
      <w:r w:rsidRPr="00BE44FD">
        <w:rPr>
          <w:rFonts w:ascii="Times New Roman" w:hAnsi="Times New Roman" w:cs="Times New Roman"/>
          <w:color w:val="auto"/>
          <w:sz w:val="28"/>
          <w:szCs w:val="26"/>
          <w:lang w:eastAsia="zh-CN"/>
        </w:rPr>
        <w:t xml:space="preserve"> Гкал/</w:t>
      </w:r>
      <w:proofErr w:type="gramStart"/>
      <w:r w:rsidRPr="00BE44FD">
        <w:rPr>
          <w:rFonts w:ascii="Times New Roman" w:hAnsi="Times New Roman" w:cs="Times New Roman"/>
          <w:color w:val="auto"/>
          <w:sz w:val="28"/>
          <w:szCs w:val="26"/>
          <w:lang w:eastAsia="zh-CN"/>
        </w:rPr>
        <w:t>ч</w:t>
      </w:r>
      <w:proofErr w:type="gramEnd"/>
      <w:r w:rsidRPr="00BE44FD">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28D0788D" w14:textId="77777777" w:rsidR="00065232" w:rsidRPr="00597911" w:rsidRDefault="005D4113">
      <w:pPr>
        <w:ind w:firstLine="708"/>
        <w:jc w:val="both"/>
        <w:rPr>
          <w:sz w:val="28"/>
          <w:szCs w:val="26"/>
        </w:rPr>
      </w:pPr>
      <w:proofErr w:type="gramStart"/>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«Сибирь - тепловая компания» </w:t>
      </w:r>
      <w:r w:rsidR="001C41F9" w:rsidRPr="00BE44FD">
        <w:rPr>
          <w:sz w:val="28"/>
          <w:szCs w:val="26"/>
        </w:rPr>
        <w:t xml:space="preserve">составит </w:t>
      </w:r>
      <w:r w:rsidR="002B1DB0" w:rsidRPr="00BE44FD">
        <w:rPr>
          <w:sz w:val="28"/>
          <w:szCs w:val="26"/>
        </w:rPr>
        <w:t>19,72</w:t>
      </w:r>
      <w:r w:rsidR="001C41F9" w:rsidRPr="00BE44FD">
        <w:rPr>
          <w:sz w:val="28"/>
          <w:szCs w:val="26"/>
        </w:rPr>
        <w:t xml:space="preserve"> Гкал/ч</w:t>
      </w:r>
      <w:r w:rsidR="002B1DB0" w:rsidRPr="00BE44FD">
        <w:rPr>
          <w:sz w:val="28"/>
          <w:szCs w:val="26"/>
        </w:rPr>
        <w:t xml:space="preserve"> (с учетом котельной, расположенной по адресу:</w:t>
      </w:r>
      <w:proofErr w:type="gramEnd"/>
      <w:r w:rsidR="002B1DB0" w:rsidRPr="00BE44FD">
        <w:rPr>
          <w:sz w:val="28"/>
          <w:szCs w:val="26"/>
        </w:rPr>
        <w:t xml:space="preserve"> Майминский район, с</w:t>
      </w:r>
      <w:proofErr w:type="gramStart"/>
      <w:r w:rsidR="002B1DB0" w:rsidRPr="00BE44FD">
        <w:rPr>
          <w:sz w:val="28"/>
          <w:szCs w:val="26"/>
        </w:rPr>
        <w:t>.М</w:t>
      </w:r>
      <w:proofErr w:type="gramEnd"/>
      <w:r w:rsidR="002B1DB0" w:rsidRPr="00BE44FD">
        <w:rPr>
          <w:sz w:val="28"/>
          <w:szCs w:val="26"/>
        </w:rPr>
        <w:t>айма, ул.Алтайская, д.2 – 22,50 Гкал/ч)</w:t>
      </w:r>
      <w:r w:rsidR="001C41F9" w:rsidRPr="00BE44FD">
        <w:rPr>
          <w:sz w:val="28"/>
          <w:szCs w:val="26"/>
        </w:rPr>
        <w:t>.</w:t>
      </w:r>
    </w:p>
    <w:p w14:paraId="60AD8858" w14:textId="77777777" w:rsidR="00065232" w:rsidRPr="00597911" w:rsidRDefault="005D4113">
      <w:pPr>
        <w:pStyle w:val="af8"/>
      </w:pPr>
      <w:bookmarkStart w:id="20" w:name="_Toc137035956"/>
      <w:r w:rsidRPr="00597911">
        <w:lastRenderedPageBreak/>
        <w:t>3.1.2 Зоны действия котельных ООО «Энерго Алтай»</w:t>
      </w:r>
      <w:bookmarkEnd w:id="20"/>
    </w:p>
    <w:p w14:paraId="7C5490F9" w14:textId="19F28A5B"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Зоны действия котельных ООО «Энерго Алтай»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sz w:val="28"/>
          <w:szCs w:val="26"/>
          <w:lang w:eastAsia="zh-CN"/>
        </w:rPr>
        <w:t xml:space="preserve"> </w:t>
      </w:r>
    </w:p>
    <w:p w14:paraId="534AAE12"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котельных ООО «Энерго Алтай» по состоянию на 01.01.2024 составляет 8,379 Гкал/</w:t>
      </w:r>
      <w:proofErr w:type="gramStart"/>
      <w:r w:rsidRPr="00597911">
        <w:rPr>
          <w:rFonts w:ascii="Times New Roman" w:hAnsi="Times New Roman" w:cs="Times New Roman"/>
          <w:color w:val="auto"/>
          <w:sz w:val="28"/>
          <w:szCs w:val="26"/>
          <w:lang w:eastAsia="zh-CN"/>
        </w:rPr>
        <w:t>ч</w:t>
      </w:r>
      <w:proofErr w:type="gramEnd"/>
      <w:r w:rsidRPr="00597911">
        <w:rPr>
          <w:rFonts w:ascii="Times New Roman" w:hAnsi="Times New Roman" w:cs="Times New Roman"/>
          <w:color w:val="auto"/>
          <w:sz w:val="28"/>
          <w:szCs w:val="26"/>
          <w:lang w:eastAsia="zh-CN"/>
        </w:rPr>
        <w:t xml:space="preserve">. </w:t>
      </w:r>
    </w:p>
    <w:p w14:paraId="7304CE10"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«Энерго Алтай», составит 9,656 Гкал/</w:t>
      </w:r>
      <w:proofErr w:type="gramStart"/>
      <w:r w:rsidRPr="00597911">
        <w:rPr>
          <w:sz w:val="28"/>
          <w:szCs w:val="26"/>
        </w:rPr>
        <w:t>ч</w:t>
      </w:r>
      <w:proofErr w:type="gramEnd"/>
      <w:r w:rsidRPr="00597911">
        <w:rPr>
          <w:sz w:val="28"/>
          <w:szCs w:val="26"/>
        </w:rPr>
        <w:t>.</w:t>
      </w:r>
    </w:p>
    <w:p w14:paraId="1A6240BD" w14:textId="77777777" w:rsidR="00065232" w:rsidRPr="00597911" w:rsidRDefault="005D4113">
      <w:pPr>
        <w:pStyle w:val="af8"/>
      </w:pPr>
      <w:bookmarkStart w:id="21" w:name="_Toc137035957"/>
      <w:r w:rsidRPr="00597911">
        <w:t>3.1.3 Зоны действия котельных прочих теплоснабжающих организаций</w:t>
      </w:r>
      <w:bookmarkEnd w:id="21"/>
    </w:p>
    <w:p w14:paraId="465A4F21" w14:textId="08B28B92"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Зоны действия прочих котельных представлены на рисунках 1.1 и 3.1, </w:t>
      </w:r>
    </w:p>
    <w:p w14:paraId="119A6ED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прочих котельных по состоянию на 01.01.2023 составляет 0,51 Гкал/</w:t>
      </w:r>
      <w:proofErr w:type="gramStart"/>
      <w:r w:rsidRPr="00597911">
        <w:rPr>
          <w:rFonts w:ascii="Times New Roman" w:hAnsi="Times New Roman" w:cs="Times New Roman"/>
          <w:color w:val="auto"/>
          <w:sz w:val="28"/>
          <w:szCs w:val="26"/>
          <w:lang w:eastAsia="zh-CN"/>
        </w:rPr>
        <w:t>ч</w:t>
      </w:r>
      <w:proofErr w:type="gramEnd"/>
      <w:r w:rsidRPr="00597911">
        <w:rPr>
          <w:rFonts w:ascii="Times New Roman" w:hAnsi="Times New Roman" w:cs="Times New Roman"/>
          <w:color w:val="auto"/>
          <w:sz w:val="28"/>
          <w:szCs w:val="26"/>
          <w:lang w:eastAsia="zh-CN"/>
        </w:rPr>
        <w:t xml:space="preserve"> без учета </w:t>
      </w:r>
      <w:r w:rsidR="002B1DB0" w:rsidRPr="00597911">
        <w:rPr>
          <w:rFonts w:ascii="Times New Roman" w:hAnsi="Times New Roman" w:cs="Times New Roman"/>
          <w:color w:val="auto"/>
          <w:sz w:val="28"/>
          <w:szCs w:val="26"/>
          <w:lang w:eastAsia="zh-CN"/>
        </w:rPr>
        <w:t xml:space="preserve">крышных </w:t>
      </w:r>
      <w:r w:rsidRPr="00597911">
        <w:rPr>
          <w:rFonts w:ascii="Times New Roman" w:hAnsi="Times New Roman" w:cs="Times New Roman"/>
          <w:color w:val="auto"/>
          <w:sz w:val="28"/>
          <w:szCs w:val="26"/>
          <w:lang w:eastAsia="zh-CN"/>
        </w:rPr>
        <w:t xml:space="preserve">котельных. </w:t>
      </w:r>
    </w:p>
    <w:p w14:paraId="6C9C183B"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прочих котельных, составит 0,51 Гкал/</w:t>
      </w:r>
      <w:proofErr w:type="gramStart"/>
      <w:r w:rsidRPr="00597911">
        <w:rPr>
          <w:sz w:val="28"/>
          <w:szCs w:val="26"/>
        </w:rPr>
        <w:t>ч</w:t>
      </w:r>
      <w:proofErr w:type="gramEnd"/>
      <w:r w:rsidRPr="00597911">
        <w:rPr>
          <w:sz w:val="28"/>
          <w:szCs w:val="26"/>
        </w:rPr>
        <w:t>.</w:t>
      </w:r>
    </w:p>
    <w:p w14:paraId="3B5A8A9E" w14:textId="77777777" w:rsidR="00065232" w:rsidRPr="00597911" w:rsidRDefault="005D4113">
      <w:pPr>
        <w:pStyle w:val="af8"/>
      </w:pPr>
      <w:bookmarkStart w:id="22" w:name="_Toc137035958"/>
      <w:r w:rsidRPr="00597911">
        <w:t>3.1.4 Зоны действия источников тепловой энергии, планируемых к вводу в эксплуатацию</w:t>
      </w:r>
      <w:bookmarkEnd w:id="22"/>
      <w:r w:rsidRPr="00597911">
        <w:t xml:space="preserve"> </w:t>
      </w:r>
    </w:p>
    <w:p w14:paraId="1B849A8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Вследствии дефицита тепловой мощности необходим ввод в эксплуатацию новых источников. </w:t>
      </w:r>
    </w:p>
    <w:p w14:paraId="4929F42E" w14:textId="77777777" w:rsidR="00065232" w:rsidRPr="00597911" w:rsidRDefault="005D4113" w:rsidP="00DF36D0">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таблице 3.1 приведены наименование новых источников тепловой энергии, год строительства и планируемая к подключению тепловая нагрузка. </w:t>
      </w:r>
    </w:p>
    <w:p w14:paraId="69896432" w14:textId="77777777" w:rsidR="002B1DB0" w:rsidRPr="00597911" w:rsidRDefault="002B1DB0" w:rsidP="00DF36D0">
      <w:pPr>
        <w:pStyle w:val="Default"/>
        <w:jc w:val="both"/>
        <w:rPr>
          <w:rFonts w:ascii="Times New Roman" w:hAnsi="Times New Roman" w:cs="Times New Roman"/>
          <w:bCs/>
          <w:color w:val="auto"/>
          <w:sz w:val="28"/>
          <w:szCs w:val="18"/>
        </w:rPr>
      </w:pPr>
    </w:p>
    <w:p w14:paraId="55B560FE" w14:textId="4A642658" w:rsidR="00DF36D0" w:rsidRPr="00DF36D0" w:rsidRDefault="005D4113" w:rsidP="00DF36D0">
      <w:pPr>
        <w:pStyle w:val="Default"/>
        <w:jc w:val="both"/>
        <w:rPr>
          <w:rFonts w:ascii="Times New Roman" w:hAnsi="Times New Roman" w:cs="Times New Roman"/>
          <w:b/>
          <w:color w:val="auto"/>
          <w:sz w:val="28"/>
          <w:szCs w:val="18"/>
        </w:rPr>
      </w:pPr>
      <w:r w:rsidRPr="00DF36D0">
        <w:rPr>
          <w:rFonts w:ascii="Times New Roman" w:hAnsi="Times New Roman" w:cs="Times New Roman"/>
          <w:b/>
          <w:color w:val="auto"/>
          <w:sz w:val="28"/>
          <w:szCs w:val="18"/>
        </w:rPr>
        <w:t xml:space="preserve">Таблица 3.1 –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0225C334" w14:textId="77777777" w:rsidR="00DF36D0" w:rsidRPr="00DF36D0" w:rsidRDefault="00DF36D0">
      <w:pPr>
        <w:pStyle w:val="Default"/>
        <w:rPr>
          <w:rFonts w:ascii="Times New Roman" w:hAnsi="Times New Roman" w:cs="Times New Roman"/>
          <w:bCs/>
          <w:color w:val="auto"/>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3D59BB6A" w14:textId="77777777">
        <w:trPr>
          <w:trHeight w:val="290"/>
        </w:trPr>
        <w:tc>
          <w:tcPr>
            <w:tcW w:w="562" w:type="dxa"/>
            <w:vAlign w:val="center"/>
          </w:tcPr>
          <w:p w14:paraId="62B5202C"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 xml:space="preserve">№ </w:t>
            </w:r>
            <w:proofErr w:type="gramStart"/>
            <w:r w:rsidRPr="00597911">
              <w:rPr>
                <w:rFonts w:ascii="Times New Roman" w:hAnsi="Times New Roman" w:cs="Times New Roman"/>
                <w:b/>
                <w:bCs/>
                <w:szCs w:val="18"/>
              </w:rPr>
              <w:t>п</w:t>
            </w:r>
            <w:proofErr w:type="gramEnd"/>
            <w:r w:rsidRPr="00597911">
              <w:rPr>
                <w:rFonts w:ascii="Times New Roman" w:hAnsi="Times New Roman" w:cs="Times New Roman"/>
                <w:b/>
                <w:bCs/>
                <w:szCs w:val="18"/>
              </w:rPr>
              <w:t>/п</w:t>
            </w:r>
          </w:p>
        </w:tc>
        <w:tc>
          <w:tcPr>
            <w:tcW w:w="2127" w:type="dxa"/>
            <w:vAlign w:val="center"/>
          </w:tcPr>
          <w:p w14:paraId="59A034D0"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721700E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778B7D7A"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065232" w:rsidRPr="00597911" w14:paraId="7DC8A3EE" w14:textId="77777777">
        <w:trPr>
          <w:trHeight w:val="395"/>
        </w:trPr>
        <w:tc>
          <w:tcPr>
            <w:tcW w:w="562" w:type="dxa"/>
            <w:vAlign w:val="center"/>
          </w:tcPr>
          <w:p w14:paraId="3677A25B"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269C568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56B027DF" w14:textId="3E4A21B2" w:rsidR="00065232" w:rsidRPr="00597911" w:rsidRDefault="005D4113">
            <w:pPr>
              <w:jc w:val="center"/>
            </w:pPr>
            <w:r w:rsidRPr="00597911">
              <w:rPr>
                <w:szCs w:val="18"/>
              </w:rPr>
              <w:t>202</w:t>
            </w:r>
            <w:r w:rsidR="00DF36D0">
              <w:rPr>
                <w:szCs w:val="18"/>
              </w:rPr>
              <w:t>5</w:t>
            </w:r>
          </w:p>
        </w:tc>
        <w:tc>
          <w:tcPr>
            <w:tcW w:w="5158" w:type="dxa"/>
            <w:vAlign w:val="center"/>
          </w:tcPr>
          <w:p w14:paraId="3EF68402" w14:textId="77777777" w:rsidR="00442DFF" w:rsidRPr="00597911" w:rsidRDefault="00442DFF" w:rsidP="00442DFF">
            <w:pPr>
              <w:jc w:val="center"/>
              <w:rPr>
                <w:szCs w:val="18"/>
              </w:rPr>
            </w:pPr>
            <w:r w:rsidRPr="00597911">
              <w:rPr>
                <w:szCs w:val="18"/>
              </w:rPr>
              <w:t>общая мощность, МВт – 2;</w:t>
            </w:r>
          </w:p>
          <w:p w14:paraId="12330D15" w14:textId="77777777" w:rsidR="00442DFF" w:rsidRPr="00597911" w:rsidRDefault="00442DFF" w:rsidP="00442DFF">
            <w:pPr>
              <w:jc w:val="center"/>
              <w:rPr>
                <w:szCs w:val="18"/>
              </w:rPr>
            </w:pPr>
            <w:r w:rsidRPr="00597911">
              <w:rPr>
                <w:szCs w:val="18"/>
              </w:rPr>
              <w:t>- годовой расход натурального топлива, млн</w:t>
            </w:r>
            <w:proofErr w:type="gramStart"/>
            <w:r w:rsidRPr="00597911">
              <w:rPr>
                <w:szCs w:val="18"/>
              </w:rPr>
              <w:t>.м</w:t>
            </w:r>
            <w:proofErr w:type="gramEnd"/>
            <w:r w:rsidRPr="00597911">
              <w:rPr>
                <w:szCs w:val="18"/>
              </w:rPr>
              <w:t>3/год – 0,674191;</w:t>
            </w:r>
          </w:p>
          <w:p w14:paraId="4B8995A0" w14:textId="77777777" w:rsidR="00442DFF" w:rsidRPr="00597911" w:rsidRDefault="00442DFF" w:rsidP="00442DFF">
            <w:pPr>
              <w:jc w:val="center"/>
              <w:rPr>
                <w:szCs w:val="18"/>
              </w:rPr>
            </w:pPr>
            <w:r w:rsidRPr="00597911">
              <w:rPr>
                <w:szCs w:val="18"/>
              </w:rPr>
              <w:t>- часовой расход газа (расчетный), м3/час – 232;</w:t>
            </w:r>
          </w:p>
          <w:p w14:paraId="783E0166" w14:textId="77777777" w:rsidR="00065232" w:rsidRPr="00597911" w:rsidRDefault="00442DFF" w:rsidP="00442DFF">
            <w:pPr>
              <w:jc w:val="center"/>
            </w:pPr>
            <w:r w:rsidRPr="00597911">
              <w:rPr>
                <w:szCs w:val="18"/>
              </w:rPr>
              <w:t>- годовой расход условного топлива, тыс</w:t>
            </w:r>
            <w:proofErr w:type="gramStart"/>
            <w:r w:rsidRPr="00597911">
              <w:rPr>
                <w:szCs w:val="18"/>
              </w:rPr>
              <w:t>.т</w:t>
            </w:r>
            <w:proofErr w:type="gramEnd"/>
            <w:r w:rsidRPr="00597911">
              <w:rPr>
                <w:szCs w:val="18"/>
              </w:rPr>
              <w:t>ут/год – 0,2731.</w:t>
            </w:r>
          </w:p>
        </w:tc>
      </w:tr>
      <w:tr w:rsidR="002B1DB0" w:rsidRPr="00597911" w14:paraId="2849F05B" w14:textId="77777777">
        <w:trPr>
          <w:trHeight w:val="395"/>
        </w:trPr>
        <w:tc>
          <w:tcPr>
            <w:tcW w:w="562" w:type="dxa"/>
            <w:vAlign w:val="center"/>
          </w:tcPr>
          <w:p w14:paraId="1545E7A9" w14:textId="77777777" w:rsidR="002B1DB0" w:rsidRPr="00597911" w:rsidRDefault="002B1DB0">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35D4FE29" w14:textId="173280D3" w:rsidR="002B1DB0" w:rsidRPr="00597911" w:rsidRDefault="002B1DB0">
            <w:pPr>
              <w:pStyle w:val="Default"/>
              <w:jc w:val="center"/>
              <w:rPr>
                <w:rFonts w:ascii="Times New Roman" w:hAnsi="Times New Roman" w:cs="Times New Roman"/>
              </w:rPr>
            </w:pPr>
            <w:r w:rsidRPr="00597911">
              <w:rPr>
                <w:rFonts w:ascii="Times New Roman" w:hAnsi="Times New Roman" w:cs="Times New Roman"/>
              </w:rPr>
              <w:t xml:space="preserve">Газовая модульная котельная, на земельном участке с </w:t>
            </w:r>
            <w:r w:rsidRPr="00597911">
              <w:rPr>
                <w:rFonts w:ascii="Times New Roman" w:hAnsi="Times New Roman" w:cs="Times New Roman"/>
              </w:rPr>
              <w:lastRenderedPageBreak/>
              <w:t>кадастровым номером 04:01:010403:522, расположенном по адресу:</w:t>
            </w:r>
            <w:r w:rsidR="00DF36D0">
              <w:rPr>
                <w:rFonts w:ascii="Times New Roman" w:hAnsi="Times New Roman" w:cs="Times New Roman"/>
              </w:rPr>
              <w:t xml:space="preserve"> </w:t>
            </w:r>
            <w:r w:rsidRPr="00597911">
              <w:rPr>
                <w:rFonts w:ascii="Times New Roman" w:hAnsi="Times New Roman" w:cs="Times New Roman"/>
              </w:rPr>
              <w:t>Республика Алтай, Майминский район, с. Майма, ул. Алтайская, 2</w:t>
            </w:r>
          </w:p>
        </w:tc>
        <w:tc>
          <w:tcPr>
            <w:tcW w:w="1417" w:type="dxa"/>
            <w:vAlign w:val="center"/>
          </w:tcPr>
          <w:p w14:paraId="47273479" w14:textId="77777777" w:rsidR="002B1DB0" w:rsidRPr="00597911" w:rsidRDefault="002B1DB0">
            <w:pPr>
              <w:jc w:val="center"/>
              <w:rPr>
                <w:szCs w:val="18"/>
              </w:rPr>
            </w:pPr>
            <w:r w:rsidRPr="00597911">
              <w:rPr>
                <w:szCs w:val="18"/>
              </w:rPr>
              <w:lastRenderedPageBreak/>
              <w:t>2025</w:t>
            </w:r>
          </w:p>
        </w:tc>
        <w:tc>
          <w:tcPr>
            <w:tcW w:w="5158" w:type="dxa"/>
            <w:vAlign w:val="center"/>
          </w:tcPr>
          <w:p w14:paraId="4614EE08" w14:textId="77777777" w:rsidR="00442DFF" w:rsidRPr="00F530AD" w:rsidRDefault="00442DFF" w:rsidP="00442DFF">
            <w:pPr>
              <w:jc w:val="center"/>
              <w:rPr>
                <w:szCs w:val="18"/>
              </w:rPr>
            </w:pPr>
            <w:r w:rsidRPr="00F530AD">
              <w:rPr>
                <w:szCs w:val="18"/>
              </w:rPr>
              <w:t xml:space="preserve">общая мощность, МВт – </w:t>
            </w:r>
            <w:r w:rsidR="00B7088E" w:rsidRPr="00F530AD">
              <w:rPr>
                <w:szCs w:val="18"/>
              </w:rPr>
              <w:t>5</w:t>
            </w:r>
            <w:r w:rsidRPr="00F530AD">
              <w:rPr>
                <w:szCs w:val="18"/>
              </w:rPr>
              <w:t>;</w:t>
            </w:r>
          </w:p>
          <w:p w14:paraId="2BFC8E36" w14:textId="54272477" w:rsidR="00442DFF" w:rsidRPr="00F530AD" w:rsidRDefault="00442DFF" w:rsidP="00442DFF">
            <w:pPr>
              <w:jc w:val="center"/>
              <w:rPr>
                <w:szCs w:val="18"/>
              </w:rPr>
            </w:pPr>
            <w:r w:rsidRPr="00F530AD">
              <w:rPr>
                <w:szCs w:val="18"/>
              </w:rPr>
              <w:t>- годовой расход натурального топлива, млн</w:t>
            </w:r>
            <w:proofErr w:type="gramStart"/>
            <w:r w:rsidRPr="00F530AD">
              <w:rPr>
                <w:szCs w:val="18"/>
              </w:rPr>
              <w:t>.м</w:t>
            </w:r>
            <w:proofErr w:type="gramEnd"/>
            <w:r w:rsidRPr="00F530AD">
              <w:rPr>
                <w:szCs w:val="18"/>
              </w:rPr>
              <w:t xml:space="preserve">3/год – </w:t>
            </w:r>
            <w:r w:rsidR="00D94186" w:rsidRPr="00F530AD">
              <w:rPr>
                <w:szCs w:val="18"/>
              </w:rPr>
              <w:t>1</w:t>
            </w:r>
            <w:r w:rsidRPr="00F530AD">
              <w:rPr>
                <w:szCs w:val="18"/>
              </w:rPr>
              <w:t>,</w:t>
            </w:r>
            <w:r w:rsidR="00D94186" w:rsidRPr="00F530AD">
              <w:rPr>
                <w:szCs w:val="18"/>
              </w:rPr>
              <w:t>2</w:t>
            </w:r>
            <w:r w:rsidRPr="00F530AD">
              <w:rPr>
                <w:szCs w:val="18"/>
              </w:rPr>
              <w:t>;</w:t>
            </w:r>
          </w:p>
          <w:p w14:paraId="12E87746" w14:textId="25BBFC06" w:rsidR="00442DFF" w:rsidRPr="00597911" w:rsidRDefault="00442DFF" w:rsidP="00442DFF">
            <w:pPr>
              <w:jc w:val="center"/>
              <w:rPr>
                <w:szCs w:val="18"/>
              </w:rPr>
            </w:pPr>
            <w:r w:rsidRPr="00F530AD">
              <w:rPr>
                <w:szCs w:val="18"/>
              </w:rPr>
              <w:t xml:space="preserve">- часовой расход газа (расчетный), м3/час – </w:t>
            </w:r>
            <w:r w:rsidR="00DF36D0" w:rsidRPr="00F530AD">
              <w:rPr>
                <w:szCs w:val="18"/>
              </w:rPr>
              <w:t>584,13</w:t>
            </w:r>
            <w:r w:rsidRPr="00F530AD">
              <w:rPr>
                <w:szCs w:val="18"/>
              </w:rPr>
              <w:t>;</w:t>
            </w:r>
          </w:p>
          <w:p w14:paraId="7B34811B" w14:textId="686978F7" w:rsidR="002B1DB0" w:rsidRPr="00597911" w:rsidRDefault="002B1DB0" w:rsidP="00442DFF">
            <w:pPr>
              <w:jc w:val="center"/>
              <w:rPr>
                <w:szCs w:val="18"/>
              </w:rPr>
            </w:pPr>
          </w:p>
        </w:tc>
      </w:tr>
      <w:tr w:rsidR="002A5D93" w:rsidRPr="00597911" w14:paraId="51B754FB" w14:textId="77777777">
        <w:trPr>
          <w:trHeight w:val="395"/>
        </w:trPr>
        <w:tc>
          <w:tcPr>
            <w:tcW w:w="562" w:type="dxa"/>
            <w:vAlign w:val="center"/>
          </w:tcPr>
          <w:p w14:paraId="37969D2A" w14:textId="77777777" w:rsidR="002A5D93" w:rsidRPr="00D94186" w:rsidRDefault="002A5D93">
            <w:pPr>
              <w:pStyle w:val="Default"/>
              <w:jc w:val="center"/>
              <w:rPr>
                <w:rFonts w:ascii="Times New Roman" w:hAnsi="Times New Roman" w:cs="Times New Roman"/>
                <w:szCs w:val="18"/>
              </w:rPr>
            </w:pPr>
            <w:r w:rsidRPr="00D94186">
              <w:rPr>
                <w:rFonts w:ascii="Times New Roman" w:hAnsi="Times New Roman" w:cs="Times New Roman"/>
                <w:szCs w:val="18"/>
              </w:rPr>
              <w:lastRenderedPageBreak/>
              <w:t>3</w:t>
            </w:r>
          </w:p>
        </w:tc>
        <w:tc>
          <w:tcPr>
            <w:tcW w:w="2127" w:type="dxa"/>
            <w:vAlign w:val="center"/>
          </w:tcPr>
          <w:p w14:paraId="28182063" w14:textId="7DBE640D" w:rsidR="002A5D93" w:rsidRPr="00D94186" w:rsidRDefault="002A5D93">
            <w:pPr>
              <w:pStyle w:val="Default"/>
              <w:jc w:val="center"/>
              <w:rPr>
                <w:rFonts w:ascii="Times New Roman" w:hAnsi="Times New Roman" w:cs="Times New Roman"/>
              </w:rPr>
            </w:pPr>
            <w:r w:rsidRPr="00D94186">
              <w:rPr>
                <w:rFonts w:ascii="Times New Roman" w:hAnsi="Times New Roman" w:cs="Times New Roman"/>
              </w:rPr>
              <w:t>Газовая модульная котельная, на земельном участке с кадастровым номером 04:01:010209:100, расположенном по адресу:  Республика Алтай, Майминский район, с. Майма, пер. Спортивный</w:t>
            </w:r>
          </w:p>
        </w:tc>
        <w:tc>
          <w:tcPr>
            <w:tcW w:w="1417" w:type="dxa"/>
            <w:vAlign w:val="center"/>
          </w:tcPr>
          <w:p w14:paraId="409F3E6C" w14:textId="77777777" w:rsidR="002A5D93" w:rsidRPr="00D94186" w:rsidRDefault="002A5D93">
            <w:pPr>
              <w:jc w:val="center"/>
              <w:rPr>
                <w:szCs w:val="18"/>
              </w:rPr>
            </w:pPr>
            <w:r w:rsidRPr="00D94186">
              <w:rPr>
                <w:szCs w:val="18"/>
              </w:rPr>
              <w:t>2026</w:t>
            </w:r>
          </w:p>
        </w:tc>
        <w:tc>
          <w:tcPr>
            <w:tcW w:w="5158" w:type="dxa"/>
            <w:vAlign w:val="center"/>
          </w:tcPr>
          <w:p w14:paraId="382A8183" w14:textId="77777777" w:rsidR="002A5D93" w:rsidRPr="00D94186" w:rsidRDefault="002A5D93" w:rsidP="00442DFF">
            <w:pPr>
              <w:jc w:val="center"/>
              <w:rPr>
                <w:szCs w:val="18"/>
              </w:rPr>
            </w:pPr>
            <w:r w:rsidRPr="00D94186">
              <w:rPr>
                <w:szCs w:val="18"/>
              </w:rPr>
              <w:t>общая мощность, МВт – 6</w:t>
            </w:r>
          </w:p>
        </w:tc>
      </w:tr>
      <w:tr w:rsidR="00DF36D0" w:rsidRPr="00597911" w14:paraId="634D2A3A" w14:textId="77777777">
        <w:trPr>
          <w:trHeight w:val="395"/>
        </w:trPr>
        <w:tc>
          <w:tcPr>
            <w:tcW w:w="562" w:type="dxa"/>
            <w:vAlign w:val="center"/>
          </w:tcPr>
          <w:p w14:paraId="50A91CBC" w14:textId="7CAECCCF" w:rsidR="00DF36D0" w:rsidRPr="00F530AD" w:rsidRDefault="00D94186">
            <w:pPr>
              <w:pStyle w:val="Default"/>
              <w:jc w:val="center"/>
              <w:rPr>
                <w:rFonts w:ascii="Times New Roman" w:hAnsi="Times New Roman" w:cs="Times New Roman"/>
                <w:szCs w:val="18"/>
              </w:rPr>
            </w:pPr>
            <w:r w:rsidRPr="00F530AD">
              <w:rPr>
                <w:rFonts w:ascii="Times New Roman" w:hAnsi="Times New Roman" w:cs="Times New Roman"/>
                <w:szCs w:val="18"/>
              </w:rPr>
              <w:t>4</w:t>
            </w:r>
          </w:p>
        </w:tc>
        <w:tc>
          <w:tcPr>
            <w:tcW w:w="2127" w:type="dxa"/>
            <w:vAlign w:val="center"/>
          </w:tcPr>
          <w:p w14:paraId="02C04B9E" w14:textId="3979A1BB" w:rsidR="00DF36D0" w:rsidRPr="00F530AD" w:rsidRDefault="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(1-3 этап)</w:t>
            </w:r>
            <w:r w:rsidRPr="00F530AD">
              <w:rPr>
                <w:rFonts w:ascii="Times New Roman" w:hAnsi="Times New Roman" w:cs="Times New Roman"/>
              </w:rPr>
              <w:t xml:space="preserve">)  </w:t>
            </w:r>
          </w:p>
        </w:tc>
        <w:tc>
          <w:tcPr>
            <w:tcW w:w="1417" w:type="dxa"/>
            <w:vAlign w:val="center"/>
          </w:tcPr>
          <w:p w14:paraId="26218E6B" w14:textId="032FC2F5" w:rsidR="00DF36D0" w:rsidRPr="00F530AD" w:rsidRDefault="00D94186">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7061642E" w14:textId="46611992" w:rsidR="00DF36D0" w:rsidRPr="00F530AD" w:rsidRDefault="00D94186" w:rsidP="00442DFF">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D94186" w:rsidRPr="00597911" w14:paraId="2CA6AA75" w14:textId="77777777">
        <w:trPr>
          <w:trHeight w:val="395"/>
        </w:trPr>
        <w:tc>
          <w:tcPr>
            <w:tcW w:w="562" w:type="dxa"/>
            <w:vAlign w:val="center"/>
          </w:tcPr>
          <w:p w14:paraId="3309FB37" w14:textId="58F40A66" w:rsidR="00D94186" w:rsidRPr="00F530AD" w:rsidRDefault="00D94186" w:rsidP="00D94186">
            <w:pPr>
              <w:pStyle w:val="Default"/>
              <w:jc w:val="center"/>
              <w:rPr>
                <w:rFonts w:ascii="Times New Roman" w:hAnsi="Times New Roman" w:cs="Times New Roman"/>
                <w:szCs w:val="18"/>
              </w:rPr>
            </w:pPr>
            <w:r w:rsidRPr="00F530AD">
              <w:rPr>
                <w:rFonts w:ascii="Times New Roman" w:hAnsi="Times New Roman" w:cs="Times New Roman"/>
                <w:szCs w:val="18"/>
              </w:rPr>
              <w:t>5</w:t>
            </w:r>
          </w:p>
        </w:tc>
        <w:tc>
          <w:tcPr>
            <w:tcW w:w="2127" w:type="dxa"/>
            <w:vAlign w:val="center"/>
          </w:tcPr>
          <w:p w14:paraId="20F7459F" w14:textId="0EFDB721" w:rsidR="00D94186" w:rsidRPr="00F530AD" w:rsidRDefault="00D94186" w:rsidP="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(3-6 этап</w:t>
            </w:r>
            <w:r w:rsidRPr="00F530AD">
              <w:rPr>
                <w:rFonts w:ascii="Times New Roman" w:hAnsi="Times New Roman" w:cs="Times New Roman"/>
              </w:rPr>
              <w:t>)</w:t>
            </w:r>
            <w:r w:rsidR="00F530AD" w:rsidRPr="00F530AD">
              <w:rPr>
                <w:rFonts w:ascii="Times New Roman" w:hAnsi="Times New Roman" w:cs="Times New Roman"/>
              </w:rPr>
              <w:t>)</w:t>
            </w:r>
            <w:r w:rsidRPr="00F530AD">
              <w:rPr>
                <w:rFonts w:ascii="Times New Roman" w:hAnsi="Times New Roman" w:cs="Times New Roman"/>
              </w:rPr>
              <w:t xml:space="preserve">  </w:t>
            </w:r>
          </w:p>
        </w:tc>
        <w:tc>
          <w:tcPr>
            <w:tcW w:w="1417" w:type="dxa"/>
            <w:vAlign w:val="center"/>
          </w:tcPr>
          <w:p w14:paraId="4936BA08" w14:textId="50EFE6B9" w:rsidR="00D94186" w:rsidRPr="00F530AD" w:rsidRDefault="00D94186" w:rsidP="00D94186">
            <w:pPr>
              <w:jc w:val="center"/>
              <w:rPr>
                <w:szCs w:val="18"/>
              </w:rPr>
            </w:pPr>
            <w:r w:rsidRPr="00F530AD">
              <w:rPr>
                <w:szCs w:val="18"/>
              </w:rPr>
              <w:t>202</w:t>
            </w:r>
            <w:r w:rsidR="00252069">
              <w:rPr>
                <w:szCs w:val="18"/>
              </w:rPr>
              <w:t>7</w:t>
            </w:r>
            <w:r w:rsidRPr="00F530AD">
              <w:rPr>
                <w:szCs w:val="18"/>
              </w:rPr>
              <w:t>-20</w:t>
            </w:r>
            <w:r w:rsidR="00F530AD">
              <w:rPr>
                <w:szCs w:val="18"/>
              </w:rPr>
              <w:t>30</w:t>
            </w:r>
          </w:p>
        </w:tc>
        <w:tc>
          <w:tcPr>
            <w:tcW w:w="5158" w:type="dxa"/>
            <w:vAlign w:val="center"/>
          </w:tcPr>
          <w:p w14:paraId="538B9381" w14:textId="0618DAE1" w:rsidR="00D94186" w:rsidRPr="00F530AD" w:rsidRDefault="00D94186" w:rsidP="00D94186">
            <w:pPr>
              <w:jc w:val="center"/>
              <w:rPr>
                <w:szCs w:val="18"/>
              </w:rPr>
            </w:pPr>
            <w:r w:rsidRPr="00F530AD">
              <w:rPr>
                <w:szCs w:val="18"/>
              </w:rPr>
              <w:t>Общая мощность – 55 Мвт</w:t>
            </w:r>
          </w:p>
        </w:tc>
      </w:tr>
    </w:tbl>
    <w:p w14:paraId="01440B96" w14:textId="02255B7A" w:rsidR="00065232" w:rsidRPr="00597911" w:rsidRDefault="005D4113" w:rsidP="00D94186">
      <w:pPr>
        <w:pStyle w:val="1"/>
        <w:ind w:left="-142" w:firstLine="0"/>
        <w:jc w:val="center"/>
        <w:rPr>
          <w:szCs w:val="28"/>
        </w:rPr>
      </w:pPr>
      <w:bookmarkStart w:id="23" w:name="_Toc137035959"/>
      <w:r w:rsidRPr="00597911">
        <w:rPr>
          <w:szCs w:val="28"/>
          <w:lang w:val="ru-RU"/>
        </w:rPr>
        <w:t>3.2</w:t>
      </w:r>
      <w:r w:rsidR="00274B75">
        <w:rPr>
          <w:szCs w:val="28"/>
          <w:lang w:val="ru-RU"/>
        </w:rPr>
        <w:t xml:space="preserve">. </w:t>
      </w:r>
      <w:r w:rsidRPr="00597911">
        <w:rPr>
          <w:szCs w:val="28"/>
        </w:rPr>
        <w:t>Описание существующих и перспективных зон действия индивидуальных источников тепловой энергии</w:t>
      </w:r>
      <w:bookmarkEnd w:id="23"/>
    </w:p>
    <w:p w14:paraId="2A7D2A4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Зоны действия индивидуального теплоснабжения в МО Майминское сельское поселение сформированы в исторически сложившихся районах с усадебной застройкой. </w:t>
      </w:r>
    </w:p>
    <w:p w14:paraId="1ECB7C6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lastRenderedPageBreak/>
        <w:t>Индивидуальным отоплением оборудовано 323,3 тыс. м</w:t>
      </w:r>
      <w:proofErr w:type="gramStart"/>
      <w:r w:rsidRPr="00597911">
        <w:rPr>
          <w:rFonts w:ascii="Times New Roman" w:hAnsi="Times New Roman" w:cs="Times New Roman"/>
          <w:color w:val="auto"/>
          <w:sz w:val="28"/>
          <w:szCs w:val="26"/>
          <w:lang w:eastAsia="zh-CN"/>
        </w:rPr>
        <w:t>2</w:t>
      </w:r>
      <w:proofErr w:type="gramEnd"/>
      <w:r w:rsidRPr="00597911">
        <w:rPr>
          <w:rFonts w:ascii="Times New Roman" w:hAnsi="Times New Roman" w:cs="Times New Roman"/>
          <w:color w:val="auto"/>
          <w:sz w:val="28"/>
          <w:szCs w:val="26"/>
          <w:lang w:eastAsia="zh-CN"/>
        </w:rPr>
        <w:t xml:space="preserve"> жилых помещений, или 72,4 % от общей площади жилых помещений всего жилищного фонда. </w:t>
      </w:r>
    </w:p>
    <w:p w14:paraId="7F711B07" w14:textId="77777777" w:rsidR="00065232" w:rsidRPr="00597911" w:rsidRDefault="005D4113">
      <w:pPr>
        <w:ind w:firstLine="708"/>
        <w:jc w:val="both"/>
        <w:rPr>
          <w:sz w:val="28"/>
          <w:szCs w:val="26"/>
        </w:rPr>
      </w:pPr>
      <w:r w:rsidRPr="00597911">
        <w:rPr>
          <w:sz w:val="28"/>
          <w:szCs w:val="26"/>
        </w:rPr>
        <w:t>Оценочно тепловая нагрузка отопления жилого фонда с индивидуальным теплоснабжением составляет 40,1 Гкал/</w:t>
      </w:r>
      <w:proofErr w:type="gramStart"/>
      <w:r w:rsidRPr="00597911">
        <w:rPr>
          <w:sz w:val="28"/>
          <w:szCs w:val="26"/>
        </w:rPr>
        <w:t>ч</w:t>
      </w:r>
      <w:proofErr w:type="gramEnd"/>
      <w:r w:rsidRPr="00597911">
        <w:rPr>
          <w:sz w:val="28"/>
          <w:szCs w:val="26"/>
        </w:rPr>
        <w:t>.</w:t>
      </w:r>
    </w:p>
    <w:p w14:paraId="3126D14B" w14:textId="77777777" w:rsidR="00065232" w:rsidRPr="00597911" w:rsidRDefault="00065232" w:rsidP="00274B75">
      <w:pPr>
        <w:pStyle w:val="aff1"/>
        <w:keepNext/>
        <w:numPr>
          <w:ilvl w:val="1"/>
          <w:numId w:val="9"/>
        </w:numPr>
        <w:spacing w:before="120" w:after="120" w:line="240" w:lineRule="auto"/>
        <w:contextualSpacing w:val="0"/>
        <w:jc w:val="both"/>
        <w:outlineLvl w:val="0"/>
        <w:rPr>
          <w:rFonts w:ascii="Times New Roman" w:eastAsia="Times New Roman" w:hAnsi="Times New Roman"/>
          <w:b/>
          <w:bCs/>
          <w:vanish/>
          <w:kern w:val="32"/>
          <w:sz w:val="28"/>
          <w:szCs w:val="28"/>
          <w:lang w:val="zh-CN" w:eastAsia="zh-CN"/>
        </w:rPr>
      </w:pPr>
      <w:bookmarkStart w:id="24" w:name="_Toc137035960"/>
      <w:bookmarkEnd w:id="24"/>
    </w:p>
    <w:p w14:paraId="39380223" w14:textId="412089EB" w:rsidR="00065232" w:rsidRPr="00597911" w:rsidRDefault="005D4113" w:rsidP="00274B75">
      <w:pPr>
        <w:pStyle w:val="1"/>
        <w:numPr>
          <w:ilvl w:val="1"/>
          <w:numId w:val="10"/>
        </w:numPr>
        <w:jc w:val="center"/>
        <w:rPr>
          <w:bCs w:val="0"/>
          <w:kern w:val="0"/>
          <w:szCs w:val="28"/>
        </w:rPr>
      </w:pPr>
      <w:bookmarkStart w:id="25" w:name="_Toc137035961"/>
      <w:r w:rsidRPr="00597911">
        <w:rPr>
          <w:szCs w:val="28"/>
        </w:rPr>
        <w:t>Существующие и перспективные балансы тепловой мощности и тепловой нагрузки потребителей в зонах действия источников</w:t>
      </w:r>
      <w:r w:rsidRPr="00597911">
        <w:rPr>
          <w:bCs w:val="0"/>
          <w:szCs w:val="28"/>
        </w:rPr>
        <w:t xml:space="preserve"> тепловой энер</w:t>
      </w:r>
      <w:r w:rsidRPr="00597911">
        <w:rPr>
          <w:bCs w:val="0"/>
          <w:kern w:val="0"/>
          <w:szCs w:val="28"/>
        </w:rPr>
        <w:t>гии, в том числе работающих на единую тепловую сеть, на каждом этапе</w:t>
      </w:r>
      <w:bookmarkEnd w:id="25"/>
    </w:p>
    <w:p w14:paraId="34B6D507" w14:textId="77777777" w:rsidR="00065232" w:rsidRPr="00597911" w:rsidRDefault="005D4113" w:rsidP="00D94186">
      <w:pPr>
        <w:pStyle w:val="af8"/>
        <w:ind w:firstLine="709"/>
      </w:pPr>
      <w:bookmarkStart w:id="26" w:name="_Toc137035962"/>
      <w:r w:rsidRPr="00597911">
        <w:t>3.3.1 Существующие и перспективные балансы тепловой мощности и тепловой нагрузки в зонах действия котельных</w:t>
      </w:r>
      <w:bookmarkEnd w:id="26"/>
    </w:p>
    <w:p w14:paraId="65173EFD" w14:textId="77777777" w:rsidR="00065232" w:rsidRPr="00597911" w:rsidRDefault="005D4113">
      <w:pPr>
        <w:ind w:firstLine="708"/>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«Сибирь - тепловая компания» приведены в таблице 3.2.</w:t>
      </w:r>
    </w:p>
    <w:p w14:paraId="1FC4B838" w14:textId="77777777" w:rsidR="00D94186" w:rsidRDefault="00D94186" w:rsidP="00D94186">
      <w:pPr>
        <w:jc w:val="both"/>
        <w:rPr>
          <w:bCs/>
          <w:sz w:val="28"/>
          <w:szCs w:val="18"/>
        </w:rPr>
      </w:pPr>
    </w:p>
    <w:p w14:paraId="0B1B7F7A" w14:textId="77777777" w:rsidR="00D94186" w:rsidRDefault="00D94186" w:rsidP="00D94186">
      <w:pPr>
        <w:jc w:val="both"/>
        <w:rPr>
          <w:bCs/>
          <w:sz w:val="28"/>
          <w:szCs w:val="18"/>
        </w:rPr>
      </w:pPr>
    </w:p>
    <w:p w14:paraId="47D85AC2" w14:textId="58DC00E7" w:rsidR="00065232" w:rsidRPr="00D94186" w:rsidRDefault="005D4113" w:rsidP="00D94186">
      <w:pPr>
        <w:jc w:val="both"/>
        <w:rPr>
          <w:b/>
          <w:sz w:val="28"/>
          <w:szCs w:val="18"/>
        </w:rPr>
      </w:pPr>
      <w:r w:rsidRPr="00D94186">
        <w:rPr>
          <w:b/>
          <w:sz w:val="28"/>
          <w:szCs w:val="18"/>
        </w:rPr>
        <w:t>Таблица 3.2 – Перспективные балансы располагаемой тепловой мощности и присоединенной тепловой нагрузки котельных ООО «Сибирь - тепловая компания», Гкал/</w:t>
      </w:r>
      <w:proofErr w:type="gramStart"/>
      <w:r w:rsidRPr="00D94186">
        <w:rPr>
          <w:b/>
          <w:sz w:val="28"/>
          <w:szCs w:val="18"/>
        </w:rPr>
        <w:t>ч</w:t>
      </w:r>
      <w:proofErr w:type="gramEnd"/>
    </w:p>
    <w:p w14:paraId="57E268EE" w14:textId="77777777" w:rsidR="00D94186" w:rsidRPr="00597911" w:rsidRDefault="00D94186" w:rsidP="00D94186">
      <w:pPr>
        <w:jc w:val="both"/>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682"/>
        <w:gridCol w:w="816"/>
        <w:gridCol w:w="816"/>
        <w:gridCol w:w="815"/>
        <w:gridCol w:w="815"/>
        <w:gridCol w:w="815"/>
        <w:gridCol w:w="815"/>
        <w:gridCol w:w="815"/>
        <w:gridCol w:w="704"/>
      </w:tblGrid>
      <w:tr w:rsidR="00065232" w:rsidRPr="00597911" w14:paraId="50B70433" w14:textId="77777777">
        <w:trPr>
          <w:trHeight w:val="20"/>
        </w:trPr>
        <w:tc>
          <w:tcPr>
            <w:tcW w:w="1294" w:type="pct"/>
            <w:shd w:val="clear" w:color="auto" w:fill="auto"/>
            <w:vAlign w:val="center"/>
          </w:tcPr>
          <w:p w14:paraId="521E9F10"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56" w:type="pct"/>
            <w:shd w:val="clear" w:color="auto" w:fill="auto"/>
            <w:vAlign w:val="center"/>
          </w:tcPr>
          <w:p w14:paraId="7BC919CD" w14:textId="77777777" w:rsidR="00065232" w:rsidRPr="00597911" w:rsidRDefault="005D4113">
            <w:pPr>
              <w:pStyle w:val="af7"/>
              <w:jc w:val="center"/>
              <w:rPr>
                <w:b/>
                <w:sz w:val="20"/>
                <w:szCs w:val="20"/>
              </w:rPr>
            </w:pPr>
            <w:r w:rsidRPr="00597911">
              <w:rPr>
                <w:b/>
                <w:sz w:val="20"/>
                <w:szCs w:val="20"/>
              </w:rPr>
              <w:t>2021</w:t>
            </w:r>
          </w:p>
        </w:tc>
        <w:tc>
          <w:tcPr>
            <w:tcW w:w="426" w:type="pct"/>
            <w:shd w:val="clear" w:color="auto" w:fill="auto"/>
            <w:vAlign w:val="center"/>
          </w:tcPr>
          <w:p w14:paraId="6CEFCA60" w14:textId="77777777" w:rsidR="00065232" w:rsidRPr="00597911" w:rsidRDefault="005D4113">
            <w:pPr>
              <w:pStyle w:val="af7"/>
              <w:jc w:val="center"/>
              <w:rPr>
                <w:b/>
                <w:sz w:val="20"/>
                <w:szCs w:val="20"/>
              </w:rPr>
            </w:pPr>
            <w:r w:rsidRPr="00597911">
              <w:rPr>
                <w:b/>
                <w:sz w:val="20"/>
                <w:szCs w:val="20"/>
              </w:rPr>
              <w:t>2022</w:t>
            </w:r>
          </w:p>
        </w:tc>
        <w:tc>
          <w:tcPr>
            <w:tcW w:w="426" w:type="pct"/>
            <w:shd w:val="clear" w:color="auto" w:fill="auto"/>
            <w:vAlign w:val="center"/>
          </w:tcPr>
          <w:p w14:paraId="4633BD49" w14:textId="77777777" w:rsidR="00065232" w:rsidRPr="00597911" w:rsidRDefault="005D4113">
            <w:pPr>
              <w:pStyle w:val="af7"/>
              <w:jc w:val="center"/>
              <w:rPr>
                <w:b/>
                <w:sz w:val="20"/>
                <w:szCs w:val="20"/>
              </w:rPr>
            </w:pPr>
            <w:r w:rsidRPr="00597911">
              <w:rPr>
                <w:b/>
                <w:sz w:val="20"/>
                <w:szCs w:val="20"/>
              </w:rPr>
              <w:t>2023</w:t>
            </w:r>
          </w:p>
        </w:tc>
        <w:tc>
          <w:tcPr>
            <w:tcW w:w="426" w:type="pct"/>
            <w:shd w:val="clear" w:color="auto" w:fill="auto"/>
            <w:vAlign w:val="center"/>
          </w:tcPr>
          <w:p w14:paraId="49F16F76" w14:textId="77777777" w:rsidR="00065232" w:rsidRPr="00597911" w:rsidRDefault="005D4113">
            <w:pPr>
              <w:pStyle w:val="af7"/>
              <w:jc w:val="center"/>
              <w:rPr>
                <w:b/>
                <w:sz w:val="20"/>
                <w:szCs w:val="20"/>
              </w:rPr>
            </w:pPr>
            <w:r w:rsidRPr="00597911">
              <w:rPr>
                <w:b/>
                <w:sz w:val="20"/>
                <w:szCs w:val="20"/>
              </w:rPr>
              <w:t>2024</w:t>
            </w:r>
          </w:p>
        </w:tc>
        <w:tc>
          <w:tcPr>
            <w:tcW w:w="426" w:type="pct"/>
            <w:shd w:val="clear" w:color="auto" w:fill="auto"/>
            <w:vAlign w:val="center"/>
          </w:tcPr>
          <w:p w14:paraId="4E4DE8D1" w14:textId="77777777" w:rsidR="00065232" w:rsidRPr="00597911" w:rsidRDefault="005D4113">
            <w:pPr>
              <w:pStyle w:val="af7"/>
              <w:jc w:val="center"/>
              <w:rPr>
                <w:b/>
                <w:sz w:val="20"/>
                <w:szCs w:val="20"/>
              </w:rPr>
            </w:pPr>
            <w:r w:rsidRPr="00597911">
              <w:rPr>
                <w:b/>
                <w:sz w:val="20"/>
                <w:szCs w:val="20"/>
              </w:rPr>
              <w:t>2025</w:t>
            </w:r>
          </w:p>
        </w:tc>
        <w:tc>
          <w:tcPr>
            <w:tcW w:w="426" w:type="pct"/>
            <w:shd w:val="clear" w:color="auto" w:fill="auto"/>
            <w:vAlign w:val="center"/>
          </w:tcPr>
          <w:p w14:paraId="1DE989CC" w14:textId="77777777" w:rsidR="00065232" w:rsidRPr="00597911" w:rsidRDefault="005D4113">
            <w:pPr>
              <w:pStyle w:val="af7"/>
              <w:jc w:val="center"/>
              <w:rPr>
                <w:b/>
                <w:sz w:val="20"/>
                <w:szCs w:val="20"/>
              </w:rPr>
            </w:pPr>
            <w:r w:rsidRPr="00597911">
              <w:rPr>
                <w:b/>
                <w:sz w:val="20"/>
                <w:szCs w:val="20"/>
              </w:rPr>
              <w:t>2026</w:t>
            </w:r>
          </w:p>
        </w:tc>
        <w:tc>
          <w:tcPr>
            <w:tcW w:w="426" w:type="pct"/>
            <w:shd w:val="clear" w:color="auto" w:fill="auto"/>
            <w:vAlign w:val="center"/>
          </w:tcPr>
          <w:p w14:paraId="235811DB" w14:textId="77777777" w:rsidR="00065232" w:rsidRPr="00597911" w:rsidRDefault="005D4113">
            <w:pPr>
              <w:pStyle w:val="af7"/>
              <w:jc w:val="center"/>
              <w:rPr>
                <w:b/>
                <w:sz w:val="20"/>
                <w:szCs w:val="20"/>
              </w:rPr>
            </w:pPr>
            <w:r w:rsidRPr="00597911">
              <w:rPr>
                <w:b/>
                <w:sz w:val="20"/>
                <w:szCs w:val="20"/>
              </w:rPr>
              <w:t>2027</w:t>
            </w:r>
          </w:p>
        </w:tc>
        <w:tc>
          <w:tcPr>
            <w:tcW w:w="426" w:type="pct"/>
            <w:shd w:val="clear" w:color="auto" w:fill="auto"/>
            <w:vAlign w:val="center"/>
          </w:tcPr>
          <w:p w14:paraId="04B1C1A0" w14:textId="77777777" w:rsidR="00065232" w:rsidRPr="00597911" w:rsidRDefault="005D4113">
            <w:pPr>
              <w:pStyle w:val="af7"/>
              <w:jc w:val="center"/>
              <w:rPr>
                <w:b/>
                <w:sz w:val="20"/>
                <w:szCs w:val="20"/>
              </w:rPr>
            </w:pPr>
            <w:r w:rsidRPr="00597911">
              <w:rPr>
                <w:b/>
                <w:sz w:val="20"/>
                <w:szCs w:val="20"/>
              </w:rPr>
              <w:t>2028</w:t>
            </w:r>
          </w:p>
        </w:tc>
        <w:tc>
          <w:tcPr>
            <w:tcW w:w="368" w:type="pct"/>
            <w:vAlign w:val="center"/>
          </w:tcPr>
          <w:p w14:paraId="325DBA0B"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745743CB" w14:textId="77777777">
        <w:trPr>
          <w:trHeight w:val="20"/>
        </w:trPr>
        <w:tc>
          <w:tcPr>
            <w:tcW w:w="5000" w:type="pct"/>
            <w:gridSpan w:val="10"/>
            <w:shd w:val="clear" w:color="auto" w:fill="auto"/>
            <w:noWrap/>
            <w:vAlign w:val="center"/>
          </w:tcPr>
          <w:p w14:paraId="1828E7F4"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 (с. Майма, Механизаторов, 11)</w:t>
            </w:r>
          </w:p>
        </w:tc>
      </w:tr>
      <w:tr w:rsidR="00065232" w:rsidRPr="00597911" w14:paraId="124D4F7D" w14:textId="77777777">
        <w:trPr>
          <w:trHeight w:val="20"/>
        </w:trPr>
        <w:tc>
          <w:tcPr>
            <w:tcW w:w="1294" w:type="pct"/>
            <w:shd w:val="clear" w:color="auto" w:fill="auto"/>
            <w:vAlign w:val="center"/>
          </w:tcPr>
          <w:p w14:paraId="52D0BFE0"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D5DDB67"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4B6CEE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42BDDD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1E95E5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0D5DB8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2754417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65FF6CD"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8BFEE4"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37BE158B" w14:textId="77777777" w:rsidR="00065232" w:rsidRPr="00597911" w:rsidRDefault="005D4113">
            <w:pPr>
              <w:pStyle w:val="af7"/>
              <w:jc w:val="center"/>
              <w:rPr>
                <w:sz w:val="20"/>
                <w:szCs w:val="20"/>
              </w:rPr>
            </w:pPr>
            <w:r w:rsidRPr="00597911">
              <w:rPr>
                <w:sz w:val="20"/>
                <w:szCs w:val="20"/>
              </w:rPr>
              <w:t>2,58</w:t>
            </w:r>
          </w:p>
        </w:tc>
      </w:tr>
      <w:tr w:rsidR="00065232" w:rsidRPr="00597911" w14:paraId="3AB50FD2" w14:textId="77777777">
        <w:trPr>
          <w:trHeight w:val="20"/>
        </w:trPr>
        <w:tc>
          <w:tcPr>
            <w:tcW w:w="1294" w:type="pct"/>
            <w:shd w:val="clear" w:color="auto" w:fill="auto"/>
            <w:vAlign w:val="center"/>
          </w:tcPr>
          <w:p w14:paraId="3AEF27A8"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3D1292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2598B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F5F5CA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872156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BAD27F3"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3CE2934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3A0541"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E87A5C"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00AAFCE8" w14:textId="77777777" w:rsidR="00065232" w:rsidRPr="00597911" w:rsidRDefault="005D4113">
            <w:pPr>
              <w:pStyle w:val="af7"/>
              <w:jc w:val="center"/>
              <w:rPr>
                <w:sz w:val="20"/>
                <w:szCs w:val="20"/>
              </w:rPr>
            </w:pPr>
            <w:r w:rsidRPr="00597911">
              <w:rPr>
                <w:sz w:val="20"/>
                <w:szCs w:val="20"/>
              </w:rPr>
              <w:t>2,58</w:t>
            </w:r>
          </w:p>
        </w:tc>
      </w:tr>
      <w:tr w:rsidR="00065232" w:rsidRPr="00597911" w14:paraId="3C76E85C" w14:textId="77777777">
        <w:trPr>
          <w:trHeight w:val="20"/>
        </w:trPr>
        <w:tc>
          <w:tcPr>
            <w:tcW w:w="1294" w:type="pct"/>
            <w:shd w:val="clear" w:color="auto" w:fill="auto"/>
            <w:vAlign w:val="center"/>
          </w:tcPr>
          <w:p w14:paraId="4F2CC654"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3C15E0F" w14:textId="77777777" w:rsidR="00065232" w:rsidRPr="00597911" w:rsidRDefault="005D4113">
            <w:pPr>
              <w:pStyle w:val="af7"/>
              <w:jc w:val="center"/>
              <w:rPr>
                <w:sz w:val="20"/>
                <w:szCs w:val="20"/>
              </w:rPr>
            </w:pPr>
            <w:r w:rsidRPr="00597911">
              <w:rPr>
                <w:sz w:val="20"/>
                <w:szCs w:val="20"/>
              </w:rPr>
              <w:t>0,02</w:t>
            </w:r>
          </w:p>
        </w:tc>
        <w:tc>
          <w:tcPr>
            <w:tcW w:w="426" w:type="pct"/>
            <w:shd w:val="clear" w:color="auto" w:fill="auto"/>
            <w:noWrap/>
            <w:vAlign w:val="center"/>
          </w:tcPr>
          <w:p w14:paraId="2C421B4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F1C29C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67AEA9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6485968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3EC17B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43560E6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5772B638" w14:textId="77777777" w:rsidR="00065232" w:rsidRPr="00597911" w:rsidRDefault="005D4113">
            <w:pPr>
              <w:pStyle w:val="af7"/>
              <w:jc w:val="center"/>
              <w:rPr>
                <w:sz w:val="20"/>
                <w:szCs w:val="20"/>
              </w:rPr>
            </w:pPr>
            <w:r w:rsidRPr="00597911">
              <w:rPr>
                <w:sz w:val="20"/>
                <w:szCs w:val="20"/>
              </w:rPr>
              <w:t>0,034</w:t>
            </w:r>
          </w:p>
        </w:tc>
        <w:tc>
          <w:tcPr>
            <w:tcW w:w="368" w:type="pct"/>
            <w:vAlign w:val="center"/>
          </w:tcPr>
          <w:p w14:paraId="66C55C68" w14:textId="77777777" w:rsidR="00065232" w:rsidRPr="00597911" w:rsidRDefault="005D4113">
            <w:pPr>
              <w:pStyle w:val="af7"/>
              <w:jc w:val="center"/>
              <w:rPr>
                <w:sz w:val="20"/>
                <w:szCs w:val="20"/>
              </w:rPr>
            </w:pPr>
            <w:r w:rsidRPr="00597911">
              <w:rPr>
                <w:sz w:val="20"/>
                <w:szCs w:val="20"/>
              </w:rPr>
              <w:t>0,034</w:t>
            </w:r>
          </w:p>
        </w:tc>
      </w:tr>
      <w:tr w:rsidR="00065232" w:rsidRPr="00597911" w14:paraId="5AEBEE44" w14:textId="77777777">
        <w:trPr>
          <w:trHeight w:val="20"/>
        </w:trPr>
        <w:tc>
          <w:tcPr>
            <w:tcW w:w="1294" w:type="pct"/>
            <w:shd w:val="clear" w:color="auto" w:fill="auto"/>
            <w:vAlign w:val="center"/>
          </w:tcPr>
          <w:p w14:paraId="38BCDE7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0AEB120" w14:textId="77777777" w:rsidR="00065232" w:rsidRPr="00597911" w:rsidRDefault="005D4113">
            <w:pPr>
              <w:pStyle w:val="af7"/>
              <w:jc w:val="center"/>
              <w:rPr>
                <w:sz w:val="20"/>
                <w:szCs w:val="20"/>
              </w:rPr>
            </w:pPr>
            <w:r w:rsidRPr="00597911">
              <w:rPr>
                <w:sz w:val="20"/>
                <w:szCs w:val="20"/>
              </w:rPr>
              <w:t>0,22</w:t>
            </w:r>
          </w:p>
        </w:tc>
        <w:tc>
          <w:tcPr>
            <w:tcW w:w="426" w:type="pct"/>
            <w:shd w:val="clear" w:color="auto" w:fill="auto"/>
            <w:noWrap/>
            <w:vAlign w:val="center"/>
          </w:tcPr>
          <w:p w14:paraId="08CE002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1E9993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59A8794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F42450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1C5F1761"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0710A50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498C222" w14:textId="77777777" w:rsidR="00065232" w:rsidRPr="00597911" w:rsidRDefault="005D4113">
            <w:pPr>
              <w:pStyle w:val="af7"/>
              <w:jc w:val="center"/>
              <w:rPr>
                <w:sz w:val="20"/>
                <w:szCs w:val="20"/>
              </w:rPr>
            </w:pPr>
            <w:r w:rsidRPr="00597911">
              <w:rPr>
                <w:sz w:val="20"/>
                <w:szCs w:val="20"/>
              </w:rPr>
              <w:t>0,58</w:t>
            </w:r>
          </w:p>
        </w:tc>
        <w:tc>
          <w:tcPr>
            <w:tcW w:w="368" w:type="pct"/>
            <w:vAlign w:val="center"/>
          </w:tcPr>
          <w:p w14:paraId="135C6719" w14:textId="77777777" w:rsidR="00065232" w:rsidRPr="00597911" w:rsidRDefault="005D4113">
            <w:pPr>
              <w:pStyle w:val="af7"/>
              <w:jc w:val="center"/>
              <w:rPr>
                <w:sz w:val="20"/>
                <w:szCs w:val="20"/>
              </w:rPr>
            </w:pPr>
            <w:r w:rsidRPr="00597911">
              <w:rPr>
                <w:sz w:val="20"/>
                <w:szCs w:val="20"/>
              </w:rPr>
              <w:t>0,58</w:t>
            </w:r>
          </w:p>
        </w:tc>
      </w:tr>
      <w:tr w:rsidR="00065232" w:rsidRPr="00597911" w14:paraId="56E66BF9" w14:textId="77777777">
        <w:trPr>
          <w:trHeight w:val="20"/>
        </w:trPr>
        <w:tc>
          <w:tcPr>
            <w:tcW w:w="1294" w:type="pct"/>
            <w:shd w:val="clear" w:color="auto" w:fill="auto"/>
            <w:vAlign w:val="center"/>
          </w:tcPr>
          <w:p w14:paraId="28208BC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39F52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3724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45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B35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3E3DA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D01C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F0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B5696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498D9BF" w14:textId="77777777" w:rsidR="00065232" w:rsidRPr="00597911" w:rsidRDefault="005D4113">
            <w:pPr>
              <w:pStyle w:val="af7"/>
              <w:jc w:val="center"/>
              <w:rPr>
                <w:sz w:val="20"/>
                <w:szCs w:val="20"/>
              </w:rPr>
            </w:pPr>
            <w:r w:rsidRPr="00597911">
              <w:rPr>
                <w:sz w:val="20"/>
                <w:szCs w:val="20"/>
              </w:rPr>
              <w:t>-</w:t>
            </w:r>
          </w:p>
        </w:tc>
      </w:tr>
      <w:tr w:rsidR="00065232" w:rsidRPr="00597911" w14:paraId="040E2720" w14:textId="77777777">
        <w:trPr>
          <w:trHeight w:val="20"/>
        </w:trPr>
        <w:tc>
          <w:tcPr>
            <w:tcW w:w="1294" w:type="pct"/>
            <w:shd w:val="clear" w:color="auto" w:fill="auto"/>
            <w:vAlign w:val="center"/>
          </w:tcPr>
          <w:p w14:paraId="60C90566"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AE1010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44F0733B"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7817F8A"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1E06BA8F"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032FC93C"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B47A8A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71D44A4"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8DF26BC" w14:textId="77777777" w:rsidR="00065232" w:rsidRPr="00597911" w:rsidRDefault="005D4113">
            <w:pPr>
              <w:pStyle w:val="af7"/>
              <w:jc w:val="center"/>
              <w:rPr>
                <w:sz w:val="20"/>
                <w:szCs w:val="20"/>
              </w:rPr>
            </w:pPr>
            <w:r w:rsidRPr="00597911">
              <w:rPr>
                <w:sz w:val="20"/>
                <w:szCs w:val="20"/>
              </w:rPr>
              <w:t>2,77</w:t>
            </w:r>
          </w:p>
        </w:tc>
        <w:tc>
          <w:tcPr>
            <w:tcW w:w="368" w:type="pct"/>
            <w:vAlign w:val="center"/>
          </w:tcPr>
          <w:p w14:paraId="53DDEE5C" w14:textId="77777777" w:rsidR="00065232" w:rsidRPr="00597911" w:rsidRDefault="005D4113">
            <w:pPr>
              <w:pStyle w:val="af7"/>
              <w:jc w:val="center"/>
              <w:rPr>
                <w:sz w:val="20"/>
                <w:szCs w:val="20"/>
              </w:rPr>
            </w:pPr>
            <w:r w:rsidRPr="00597911">
              <w:rPr>
                <w:sz w:val="20"/>
                <w:szCs w:val="20"/>
              </w:rPr>
              <w:t>2,77</w:t>
            </w:r>
          </w:p>
        </w:tc>
      </w:tr>
      <w:tr w:rsidR="00065232" w:rsidRPr="00597911" w14:paraId="70D7B134" w14:textId="77777777">
        <w:trPr>
          <w:trHeight w:val="20"/>
        </w:trPr>
        <w:tc>
          <w:tcPr>
            <w:tcW w:w="1294" w:type="pct"/>
            <w:shd w:val="clear" w:color="auto" w:fill="auto"/>
            <w:vAlign w:val="center"/>
          </w:tcPr>
          <w:p w14:paraId="2DFFB916"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466C5F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8F0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C86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6E5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87CC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BAC3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EF89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8DD04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7D23EB" w14:textId="77777777" w:rsidR="00065232" w:rsidRPr="00597911" w:rsidRDefault="005D4113">
            <w:pPr>
              <w:pStyle w:val="af7"/>
              <w:jc w:val="center"/>
              <w:rPr>
                <w:sz w:val="20"/>
                <w:szCs w:val="20"/>
              </w:rPr>
            </w:pPr>
            <w:r w:rsidRPr="00597911">
              <w:rPr>
                <w:sz w:val="20"/>
                <w:szCs w:val="20"/>
              </w:rPr>
              <w:t>-</w:t>
            </w:r>
          </w:p>
        </w:tc>
      </w:tr>
      <w:tr w:rsidR="00065232" w:rsidRPr="00597911" w14:paraId="6BDB06D1" w14:textId="77777777">
        <w:trPr>
          <w:trHeight w:val="20"/>
        </w:trPr>
        <w:tc>
          <w:tcPr>
            <w:tcW w:w="1294" w:type="pct"/>
            <w:shd w:val="clear" w:color="auto" w:fill="auto"/>
            <w:vAlign w:val="center"/>
          </w:tcPr>
          <w:p w14:paraId="1DB618FF"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6DE9A0E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CF06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0A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BCAA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EAB1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9EC7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6219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323D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E32545A" w14:textId="77777777" w:rsidR="00065232" w:rsidRPr="00597911" w:rsidRDefault="005D4113">
            <w:pPr>
              <w:pStyle w:val="af7"/>
              <w:jc w:val="center"/>
              <w:rPr>
                <w:sz w:val="20"/>
                <w:szCs w:val="20"/>
              </w:rPr>
            </w:pPr>
            <w:r w:rsidRPr="00597911">
              <w:rPr>
                <w:sz w:val="20"/>
                <w:szCs w:val="20"/>
              </w:rPr>
              <w:t>-</w:t>
            </w:r>
          </w:p>
        </w:tc>
      </w:tr>
      <w:tr w:rsidR="00065232" w:rsidRPr="00597911" w14:paraId="531B27C7" w14:textId="77777777">
        <w:trPr>
          <w:trHeight w:val="20"/>
        </w:trPr>
        <w:tc>
          <w:tcPr>
            <w:tcW w:w="1294" w:type="pct"/>
            <w:shd w:val="clear" w:color="auto" w:fill="auto"/>
            <w:vAlign w:val="center"/>
          </w:tcPr>
          <w:p w14:paraId="4CA15F29"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5CC7C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D66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BE14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3556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6880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DA4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303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CC586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767C5C7" w14:textId="77777777" w:rsidR="00065232" w:rsidRPr="00597911" w:rsidRDefault="005D4113">
            <w:pPr>
              <w:pStyle w:val="af7"/>
              <w:jc w:val="center"/>
              <w:rPr>
                <w:sz w:val="20"/>
                <w:szCs w:val="20"/>
              </w:rPr>
            </w:pPr>
            <w:r w:rsidRPr="00597911">
              <w:rPr>
                <w:sz w:val="20"/>
                <w:szCs w:val="20"/>
              </w:rPr>
              <w:t>-</w:t>
            </w:r>
          </w:p>
        </w:tc>
      </w:tr>
      <w:tr w:rsidR="00065232" w:rsidRPr="00597911" w14:paraId="47818AC0" w14:textId="77777777">
        <w:trPr>
          <w:trHeight w:val="20"/>
        </w:trPr>
        <w:tc>
          <w:tcPr>
            <w:tcW w:w="1294" w:type="pct"/>
            <w:shd w:val="clear" w:color="auto" w:fill="auto"/>
            <w:vAlign w:val="center"/>
          </w:tcPr>
          <w:p w14:paraId="53D1D7E1"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453C3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88B3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5A21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BC09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B7B4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90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6D7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70AF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7D6466" w14:textId="77777777" w:rsidR="00065232" w:rsidRPr="00597911" w:rsidRDefault="005D4113">
            <w:pPr>
              <w:pStyle w:val="af7"/>
              <w:jc w:val="center"/>
              <w:rPr>
                <w:sz w:val="20"/>
                <w:szCs w:val="20"/>
              </w:rPr>
            </w:pPr>
            <w:r w:rsidRPr="00597911">
              <w:rPr>
                <w:sz w:val="20"/>
                <w:szCs w:val="20"/>
              </w:rPr>
              <w:t>-</w:t>
            </w:r>
          </w:p>
        </w:tc>
      </w:tr>
      <w:tr w:rsidR="00065232" w:rsidRPr="00597911" w14:paraId="3A89B18F" w14:textId="77777777">
        <w:trPr>
          <w:trHeight w:val="20"/>
        </w:trPr>
        <w:tc>
          <w:tcPr>
            <w:tcW w:w="1294" w:type="pct"/>
            <w:shd w:val="clear" w:color="auto" w:fill="auto"/>
            <w:vAlign w:val="center"/>
          </w:tcPr>
          <w:p w14:paraId="4FB4BE9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40094B3"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05557B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3B7B7370"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A087538"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1859D8B"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7DF999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6B8EA2DE"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5A0B1004" w14:textId="77777777" w:rsidR="00065232" w:rsidRPr="00597911" w:rsidRDefault="005D4113">
            <w:pPr>
              <w:jc w:val="center"/>
            </w:pPr>
            <w:r w:rsidRPr="00597911">
              <w:rPr>
                <w:sz w:val="20"/>
                <w:szCs w:val="20"/>
              </w:rPr>
              <w:t>-0,42</w:t>
            </w:r>
          </w:p>
        </w:tc>
        <w:tc>
          <w:tcPr>
            <w:tcW w:w="368" w:type="pct"/>
            <w:vAlign w:val="center"/>
          </w:tcPr>
          <w:p w14:paraId="75723C8C" w14:textId="77777777" w:rsidR="00065232" w:rsidRPr="00597911" w:rsidRDefault="005D4113">
            <w:pPr>
              <w:jc w:val="center"/>
            </w:pPr>
            <w:r w:rsidRPr="00597911">
              <w:rPr>
                <w:sz w:val="20"/>
                <w:szCs w:val="20"/>
              </w:rPr>
              <w:t>-0,42</w:t>
            </w:r>
          </w:p>
        </w:tc>
      </w:tr>
      <w:tr w:rsidR="00065232" w:rsidRPr="00597911" w14:paraId="4CB58D58" w14:textId="77777777">
        <w:trPr>
          <w:trHeight w:val="20"/>
        </w:trPr>
        <w:tc>
          <w:tcPr>
            <w:tcW w:w="1294" w:type="pct"/>
            <w:shd w:val="clear" w:color="auto" w:fill="auto"/>
            <w:vAlign w:val="center"/>
          </w:tcPr>
          <w:p w14:paraId="4F6D8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F7F1D1"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3E04B4B8"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5595CFDC"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6F53FCAB"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04110C7C"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1D1894F1"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53169540"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24689ED4" w14:textId="77777777" w:rsidR="00065232" w:rsidRPr="00597911" w:rsidRDefault="005D4113">
            <w:pPr>
              <w:jc w:val="center"/>
            </w:pPr>
            <w:r w:rsidRPr="00597911">
              <w:rPr>
                <w:sz w:val="20"/>
                <w:szCs w:val="20"/>
              </w:rPr>
              <w:t>-0,8</w:t>
            </w:r>
          </w:p>
        </w:tc>
        <w:tc>
          <w:tcPr>
            <w:tcW w:w="368" w:type="pct"/>
            <w:vAlign w:val="center"/>
          </w:tcPr>
          <w:p w14:paraId="5CA1F80A" w14:textId="77777777" w:rsidR="00065232" w:rsidRPr="00597911" w:rsidRDefault="005D4113">
            <w:pPr>
              <w:jc w:val="center"/>
            </w:pPr>
            <w:r w:rsidRPr="00597911">
              <w:rPr>
                <w:sz w:val="20"/>
                <w:szCs w:val="20"/>
              </w:rPr>
              <w:t>-0,8</w:t>
            </w:r>
          </w:p>
        </w:tc>
      </w:tr>
      <w:tr w:rsidR="00065232" w:rsidRPr="00597911" w14:paraId="5C7EB4A9" w14:textId="77777777">
        <w:trPr>
          <w:trHeight w:val="20"/>
        </w:trPr>
        <w:tc>
          <w:tcPr>
            <w:tcW w:w="1294" w:type="pct"/>
            <w:shd w:val="clear" w:color="auto" w:fill="auto"/>
            <w:vAlign w:val="center"/>
          </w:tcPr>
          <w:p w14:paraId="6BFC5084" w14:textId="77777777" w:rsidR="00065232" w:rsidRPr="00597911" w:rsidRDefault="005D4113">
            <w:pPr>
              <w:pStyle w:val="af7"/>
              <w:jc w:val="center"/>
              <w:rPr>
                <w:sz w:val="20"/>
                <w:szCs w:val="20"/>
              </w:rPr>
            </w:pPr>
            <w:r w:rsidRPr="00597911">
              <w:rPr>
                <w:sz w:val="20"/>
                <w:szCs w:val="20"/>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9A9D9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FE86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7976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C881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DF6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BEF2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5A69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375C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49B3AD" w14:textId="77777777" w:rsidR="00065232" w:rsidRPr="00597911" w:rsidRDefault="005D4113">
            <w:pPr>
              <w:pStyle w:val="af7"/>
              <w:jc w:val="center"/>
              <w:rPr>
                <w:sz w:val="20"/>
                <w:szCs w:val="20"/>
              </w:rPr>
            </w:pPr>
            <w:r w:rsidRPr="00597911">
              <w:rPr>
                <w:sz w:val="20"/>
                <w:szCs w:val="20"/>
              </w:rPr>
              <w:t>-</w:t>
            </w:r>
          </w:p>
        </w:tc>
      </w:tr>
      <w:tr w:rsidR="00065232" w:rsidRPr="00597911" w14:paraId="558405D2" w14:textId="77777777">
        <w:trPr>
          <w:trHeight w:val="20"/>
        </w:trPr>
        <w:tc>
          <w:tcPr>
            <w:tcW w:w="1294" w:type="pct"/>
            <w:shd w:val="clear" w:color="auto" w:fill="auto"/>
            <w:vAlign w:val="center"/>
          </w:tcPr>
          <w:p w14:paraId="03E595CF"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9B0D4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D81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C30E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0256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B16A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5CC0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52CFA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47C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56597F8" w14:textId="77777777" w:rsidR="00065232" w:rsidRPr="00597911" w:rsidRDefault="005D4113">
            <w:pPr>
              <w:pStyle w:val="af7"/>
              <w:jc w:val="center"/>
              <w:rPr>
                <w:sz w:val="20"/>
                <w:szCs w:val="20"/>
              </w:rPr>
            </w:pPr>
            <w:r w:rsidRPr="00597911">
              <w:rPr>
                <w:sz w:val="20"/>
                <w:szCs w:val="20"/>
              </w:rPr>
              <w:t>-</w:t>
            </w:r>
          </w:p>
        </w:tc>
      </w:tr>
      <w:tr w:rsidR="00065232" w:rsidRPr="00597911" w14:paraId="36ED2692" w14:textId="77777777">
        <w:trPr>
          <w:trHeight w:val="20"/>
        </w:trPr>
        <w:tc>
          <w:tcPr>
            <w:tcW w:w="1294" w:type="pct"/>
            <w:shd w:val="clear" w:color="auto" w:fill="auto"/>
            <w:vAlign w:val="center"/>
          </w:tcPr>
          <w:p w14:paraId="44E02587"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660C76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BBB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BCB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2E2F7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DF139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E4B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FDB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BA6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40FA301" w14:textId="77777777" w:rsidR="00065232" w:rsidRPr="00597911" w:rsidRDefault="005D4113">
            <w:pPr>
              <w:pStyle w:val="af7"/>
              <w:jc w:val="center"/>
              <w:rPr>
                <w:sz w:val="20"/>
                <w:szCs w:val="20"/>
              </w:rPr>
            </w:pPr>
            <w:r w:rsidRPr="00597911">
              <w:rPr>
                <w:sz w:val="20"/>
                <w:szCs w:val="20"/>
              </w:rPr>
              <w:t>-</w:t>
            </w:r>
          </w:p>
        </w:tc>
      </w:tr>
      <w:tr w:rsidR="00065232" w:rsidRPr="00597911" w14:paraId="496D656F" w14:textId="77777777">
        <w:trPr>
          <w:trHeight w:val="20"/>
        </w:trPr>
        <w:tc>
          <w:tcPr>
            <w:tcW w:w="1294" w:type="pct"/>
            <w:shd w:val="clear" w:color="auto" w:fill="auto"/>
            <w:vAlign w:val="center"/>
          </w:tcPr>
          <w:p w14:paraId="42ED7446"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2A9274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9E629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3988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2C3A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DD0A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D6CB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531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9D7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3AE1BCE" w14:textId="77777777" w:rsidR="00065232" w:rsidRPr="00597911" w:rsidRDefault="005D4113">
            <w:pPr>
              <w:pStyle w:val="af7"/>
              <w:jc w:val="center"/>
              <w:rPr>
                <w:sz w:val="20"/>
                <w:szCs w:val="20"/>
              </w:rPr>
            </w:pPr>
            <w:r w:rsidRPr="00597911">
              <w:rPr>
                <w:sz w:val="20"/>
                <w:szCs w:val="20"/>
              </w:rPr>
              <w:t>-</w:t>
            </w:r>
          </w:p>
        </w:tc>
      </w:tr>
      <w:tr w:rsidR="00065232" w:rsidRPr="00597911" w14:paraId="195EC4AD" w14:textId="77777777">
        <w:trPr>
          <w:trHeight w:val="20"/>
        </w:trPr>
        <w:tc>
          <w:tcPr>
            <w:tcW w:w="5000" w:type="pct"/>
            <w:gridSpan w:val="10"/>
            <w:shd w:val="clear" w:color="auto" w:fill="auto"/>
            <w:noWrap/>
            <w:vAlign w:val="center"/>
          </w:tcPr>
          <w:p w14:paraId="04D924A0" w14:textId="77777777" w:rsidR="00065232" w:rsidRPr="00D94186" w:rsidRDefault="005D4113">
            <w:pPr>
              <w:pStyle w:val="af7"/>
              <w:jc w:val="center"/>
              <w:rPr>
                <w:b/>
                <w:sz w:val="20"/>
                <w:szCs w:val="20"/>
              </w:rPr>
            </w:pPr>
            <w:r w:rsidRPr="00D94186">
              <w:rPr>
                <w:b/>
                <w:sz w:val="20"/>
                <w:szCs w:val="20"/>
              </w:rPr>
              <w:t>ООО «Сибирь - тепловая компания» Котельная № 3 (с. Майма, Гидростроителей, 44а)</w:t>
            </w:r>
          </w:p>
        </w:tc>
      </w:tr>
      <w:tr w:rsidR="002F47C2" w:rsidRPr="00597911" w14:paraId="67682585" w14:textId="77777777">
        <w:trPr>
          <w:trHeight w:val="20"/>
        </w:trPr>
        <w:tc>
          <w:tcPr>
            <w:tcW w:w="1294" w:type="pct"/>
            <w:shd w:val="clear" w:color="auto" w:fill="auto"/>
            <w:vAlign w:val="center"/>
          </w:tcPr>
          <w:p w14:paraId="63ABDD50" w14:textId="77777777" w:rsidR="002F47C2" w:rsidRPr="00D94186" w:rsidRDefault="002F47C2" w:rsidP="002F47C2">
            <w:pPr>
              <w:pStyle w:val="af7"/>
              <w:jc w:val="center"/>
              <w:rPr>
                <w:sz w:val="20"/>
                <w:szCs w:val="20"/>
              </w:rPr>
            </w:pPr>
            <w:r w:rsidRPr="00D94186">
              <w:rPr>
                <w:sz w:val="20"/>
                <w:szCs w:val="20"/>
              </w:rPr>
              <w:t>Установленная тепловая мощность, в том числе:</w:t>
            </w:r>
          </w:p>
        </w:tc>
        <w:tc>
          <w:tcPr>
            <w:tcW w:w="356" w:type="pct"/>
            <w:shd w:val="clear" w:color="auto" w:fill="auto"/>
            <w:noWrap/>
            <w:vAlign w:val="center"/>
          </w:tcPr>
          <w:p w14:paraId="5356364E"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D6E2BEC"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697D18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94EFFB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6B5D6B2"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28FA26C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1FADADE1"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64F45C90"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0D8FF9A0" w14:textId="77777777" w:rsidR="002F47C2" w:rsidRPr="00597911" w:rsidRDefault="002F47C2" w:rsidP="002F47C2">
            <w:pPr>
              <w:pStyle w:val="af7"/>
              <w:jc w:val="center"/>
              <w:rPr>
                <w:sz w:val="20"/>
                <w:szCs w:val="20"/>
              </w:rPr>
            </w:pPr>
            <w:r w:rsidRPr="00597911">
              <w:rPr>
                <w:sz w:val="20"/>
                <w:szCs w:val="20"/>
              </w:rPr>
              <w:t>6,45</w:t>
            </w:r>
          </w:p>
        </w:tc>
      </w:tr>
      <w:tr w:rsidR="002F47C2" w:rsidRPr="00597911" w14:paraId="30EE454B" w14:textId="77777777">
        <w:trPr>
          <w:trHeight w:val="20"/>
        </w:trPr>
        <w:tc>
          <w:tcPr>
            <w:tcW w:w="1294" w:type="pct"/>
            <w:shd w:val="clear" w:color="auto" w:fill="auto"/>
            <w:vAlign w:val="center"/>
          </w:tcPr>
          <w:p w14:paraId="21745A93" w14:textId="77777777" w:rsidR="002F47C2" w:rsidRPr="00D94186" w:rsidRDefault="002F47C2" w:rsidP="002F47C2">
            <w:pPr>
              <w:pStyle w:val="af7"/>
              <w:jc w:val="center"/>
              <w:rPr>
                <w:sz w:val="20"/>
                <w:szCs w:val="20"/>
              </w:rPr>
            </w:pPr>
            <w:r w:rsidRPr="00D94186">
              <w:rPr>
                <w:sz w:val="20"/>
                <w:szCs w:val="20"/>
              </w:rPr>
              <w:t>Располагаемая тепловая мощность станции</w:t>
            </w:r>
          </w:p>
        </w:tc>
        <w:tc>
          <w:tcPr>
            <w:tcW w:w="356" w:type="pct"/>
            <w:shd w:val="clear" w:color="auto" w:fill="auto"/>
            <w:noWrap/>
            <w:vAlign w:val="center"/>
          </w:tcPr>
          <w:p w14:paraId="07C38B87"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3CC7083"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050553D2"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86D4714"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534C8F0D"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3B18B5D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3E0419CC"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3E5E7F27"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4A40BF0D" w14:textId="77777777" w:rsidR="002F47C2" w:rsidRPr="00597911" w:rsidRDefault="002F47C2" w:rsidP="002F47C2">
            <w:pPr>
              <w:pStyle w:val="af7"/>
              <w:jc w:val="center"/>
              <w:rPr>
                <w:sz w:val="20"/>
                <w:szCs w:val="20"/>
              </w:rPr>
            </w:pPr>
            <w:r w:rsidRPr="00597911">
              <w:rPr>
                <w:sz w:val="20"/>
                <w:szCs w:val="20"/>
              </w:rPr>
              <w:t>6,45</w:t>
            </w:r>
          </w:p>
        </w:tc>
      </w:tr>
      <w:tr w:rsidR="00065232" w:rsidRPr="00597911" w14:paraId="0835D88B" w14:textId="77777777">
        <w:trPr>
          <w:trHeight w:val="20"/>
        </w:trPr>
        <w:tc>
          <w:tcPr>
            <w:tcW w:w="1294" w:type="pct"/>
            <w:shd w:val="clear" w:color="auto" w:fill="auto"/>
            <w:vAlign w:val="center"/>
          </w:tcPr>
          <w:p w14:paraId="3FE5137B"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56" w:type="pct"/>
            <w:shd w:val="clear" w:color="auto" w:fill="auto"/>
            <w:noWrap/>
            <w:vAlign w:val="center"/>
          </w:tcPr>
          <w:p w14:paraId="5229293A" w14:textId="77777777" w:rsidR="00065232" w:rsidRPr="00D94186" w:rsidRDefault="005D4113">
            <w:pPr>
              <w:pStyle w:val="af7"/>
              <w:jc w:val="center"/>
              <w:rPr>
                <w:sz w:val="20"/>
                <w:szCs w:val="20"/>
              </w:rPr>
            </w:pPr>
            <w:r w:rsidRPr="00D94186">
              <w:rPr>
                <w:sz w:val="20"/>
                <w:szCs w:val="20"/>
              </w:rPr>
              <w:t>0,03</w:t>
            </w:r>
          </w:p>
        </w:tc>
        <w:tc>
          <w:tcPr>
            <w:tcW w:w="426" w:type="pct"/>
            <w:shd w:val="clear" w:color="auto" w:fill="auto"/>
            <w:noWrap/>
            <w:vAlign w:val="center"/>
          </w:tcPr>
          <w:p w14:paraId="101F8438"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24200C45"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7C83882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5D0C5A19"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DE967F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E475F3A" w14:textId="77777777" w:rsidR="00065232" w:rsidRPr="00597911" w:rsidRDefault="005D4113">
            <w:pPr>
              <w:pStyle w:val="af7"/>
              <w:jc w:val="center"/>
              <w:rPr>
                <w:sz w:val="20"/>
                <w:szCs w:val="20"/>
              </w:rPr>
            </w:pPr>
            <w:r w:rsidRPr="00597911">
              <w:rPr>
                <w:sz w:val="20"/>
                <w:szCs w:val="20"/>
              </w:rPr>
              <w:t>0,07</w:t>
            </w:r>
          </w:p>
        </w:tc>
        <w:tc>
          <w:tcPr>
            <w:tcW w:w="426" w:type="pct"/>
            <w:shd w:val="clear" w:color="auto" w:fill="auto"/>
            <w:noWrap/>
            <w:vAlign w:val="center"/>
          </w:tcPr>
          <w:p w14:paraId="531D19BF" w14:textId="77777777" w:rsidR="00065232" w:rsidRPr="00597911" w:rsidRDefault="005D4113">
            <w:pPr>
              <w:pStyle w:val="af7"/>
              <w:jc w:val="center"/>
              <w:rPr>
                <w:sz w:val="20"/>
                <w:szCs w:val="20"/>
              </w:rPr>
            </w:pPr>
            <w:r w:rsidRPr="00597911">
              <w:rPr>
                <w:sz w:val="20"/>
                <w:szCs w:val="20"/>
              </w:rPr>
              <w:t>0,07</w:t>
            </w:r>
          </w:p>
        </w:tc>
        <w:tc>
          <w:tcPr>
            <w:tcW w:w="368" w:type="pct"/>
            <w:vAlign w:val="center"/>
          </w:tcPr>
          <w:p w14:paraId="1E71A0E3" w14:textId="77777777" w:rsidR="00065232" w:rsidRPr="00597911" w:rsidRDefault="005D4113">
            <w:pPr>
              <w:pStyle w:val="af7"/>
              <w:jc w:val="center"/>
              <w:rPr>
                <w:sz w:val="20"/>
                <w:szCs w:val="20"/>
              </w:rPr>
            </w:pPr>
            <w:r w:rsidRPr="00597911">
              <w:rPr>
                <w:sz w:val="20"/>
                <w:szCs w:val="20"/>
              </w:rPr>
              <w:t>0,07</w:t>
            </w:r>
          </w:p>
        </w:tc>
      </w:tr>
      <w:tr w:rsidR="00065232" w:rsidRPr="00597911" w14:paraId="5E5E26E0" w14:textId="77777777">
        <w:trPr>
          <w:trHeight w:val="20"/>
        </w:trPr>
        <w:tc>
          <w:tcPr>
            <w:tcW w:w="1294" w:type="pct"/>
            <w:shd w:val="clear" w:color="auto" w:fill="auto"/>
            <w:vAlign w:val="center"/>
          </w:tcPr>
          <w:p w14:paraId="14C10931"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56" w:type="pct"/>
            <w:shd w:val="clear" w:color="auto" w:fill="auto"/>
            <w:noWrap/>
            <w:vAlign w:val="center"/>
          </w:tcPr>
          <w:p w14:paraId="4C8A5539" w14:textId="77777777" w:rsidR="00065232" w:rsidRPr="00D94186" w:rsidRDefault="005D4113">
            <w:pPr>
              <w:pStyle w:val="af7"/>
              <w:jc w:val="center"/>
              <w:rPr>
                <w:sz w:val="20"/>
                <w:szCs w:val="20"/>
              </w:rPr>
            </w:pPr>
            <w:r w:rsidRPr="00D94186">
              <w:rPr>
                <w:sz w:val="20"/>
                <w:szCs w:val="20"/>
              </w:rPr>
              <w:t>0,47</w:t>
            </w:r>
          </w:p>
        </w:tc>
        <w:tc>
          <w:tcPr>
            <w:tcW w:w="426" w:type="pct"/>
            <w:shd w:val="clear" w:color="auto" w:fill="auto"/>
            <w:noWrap/>
            <w:vAlign w:val="center"/>
          </w:tcPr>
          <w:p w14:paraId="71F43CED" w14:textId="77777777" w:rsidR="00065232" w:rsidRPr="00D94186" w:rsidRDefault="005D4113">
            <w:pPr>
              <w:pStyle w:val="af7"/>
              <w:jc w:val="center"/>
              <w:rPr>
                <w:sz w:val="20"/>
                <w:szCs w:val="20"/>
              </w:rPr>
            </w:pPr>
            <w:r w:rsidRPr="00D94186">
              <w:rPr>
                <w:sz w:val="20"/>
                <w:szCs w:val="20"/>
              </w:rPr>
              <w:t>1,57</w:t>
            </w:r>
          </w:p>
        </w:tc>
        <w:tc>
          <w:tcPr>
            <w:tcW w:w="426" w:type="pct"/>
            <w:shd w:val="clear" w:color="auto" w:fill="auto"/>
            <w:noWrap/>
            <w:vAlign w:val="center"/>
          </w:tcPr>
          <w:p w14:paraId="41D24C67"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3BC9F272"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4D66CFE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7C42147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0E176994" w14:textId="77777777" w:rsidR="00065232" w:rsidRPr="00597911" w:rsidRDefault="005D4113">
            <w:pPr>
              <w:jc w:val="center"/>
            </w:pPr>
            <w:r w:rsidRPr="00597911">
              <w:rPr>
                <w:sz w:val="20"/>
                <w:szCs w:val="20"/>
              </w:rPr>
              <w:t>1,57</w:t>
            </w:r>
          </w:p>
        </w:tc>
        <w:tc>
          <w:tcPr>
            <w:tcW w:w="426" w:type="pct"/>
            <w:shd w:val="clear" w:color="auto" w:fill="auto"/>
            <w:noWrap/>
            <w:vAlign w:val="center"/>
          </w:tcPr>
          <w:p w14:paraId="333A1886" w14:textId="77777777" w:rsidR="00065232" w:rsidRPr="00597911" w:rsidRDefault="005D4113">
            <w:pPr>
              <w:jc w:val="center"/>
            </w:pPr>
            <w:r w:rsidRPr="00597911">
              <w:rPr>
                <w:sz w:val="20"/>
                <w:szCs w:val="20"/>
              </w:rPr>
              <w:t>1,57</w:t>
            </w:r>
          </w:p>
        </w:tc>
        <w:tc>
          <w:tcPr>
            <w:tcW w:w="368" w:type="pct"/>
            <w:vAlign w:val="center"/>
          </w:tcPr>
          <w:p w14:paraId="56CBAAA4" w14:textId="77777777" w:rsidR="00065232" w:rsidRPr="00597911" w:rsidRDefault="005D4113">
            <w:pPr>
              <w:jc w:val="center"/>
            </w:pPr>
            <w:r w:rsidRPr="00597911">
              <w:rPr>
                <w:sz w:val="20"/>
                <w:szCs w:val="20"/>
              </w:rPr>
              <w:t>1,57</w:t>
            </w:r>
          </w:p>
        </w:tc>
      </w:tr>
      <w:tr w:rsidR="00EF1CD4" w:rsidRPr="00597911" w14:paraId="1C9846EE" w14:textId="77777777">
        <w:trPr>
          <w:trHeight w:val="20"/>
        </w:trPr>
        <w:tc>
          <w:tcPr>
            <w:tcW w:w="1294" w:type="pct"/>
            <w:shd w:val="clear" w:color="auto" w:fill="auto"/>
            <w:vAlign w:val="center"/>
          </w:tcPr>
          <w:p w14:paraId="5D063C49" w14:textId="77777777" w:rsidR="00EF1CD4" w:rsidRPr="00D94186" w:rsidRDefault="00EF1CD4" w:rsidP="00EF1CD4">
            <w:pPr>
              <w:pStyle w:val="af7"/>
              <w:jc w:val="center"/>
              <w:rPr>
                <w:sz w:val="20"/>
                <w:szCs w:val="20"/>
              </w:rPr>
            </w:pPr>
            <w:r w:rsidRPr="00D94186">
              <w:rPr>
                <w:sz w:val="20"/>
                <w:szCs w:val="20"/>
              </w:rPr>
              <w:t>Расчетная нагрузка на хозяйственные нужды</w:t>
            </w:r>
          </w:p>
        </w:tc>
        <w:tc>
          <w:tcPr>
            <w:tcW w:w="356" w:type="pct"/>
            <w:shd w:val="clear" w:color="auto" w:fill="auto"/>
            <w:noWrap/>
            <w:vAlign w:val="center"/>
          </w:tcPr>
          <w:p w14:paraId="53439F59"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64450993"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478D29FD"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D90A3BB"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0E60817"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13D114F4"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571D89C4" w14:textId="77777777" w:rsidR="00EF1CD4" w:rsidRPr="00597911" w:rsidRDefault="00EF1CD4" w:rsidP="00EF1CD4">
            <w:pPr>
              <w:pStyle w:val="af7"/>
              <w:jc w:val="center"/>
              <w:rPr>
                <w:sz w:val="20"/>
                <w:szCs w:val="20"/>
              </w:rPr>
            </w:pPr>
            <w:r w:rsidRPr="00597911">
              <w:rPr>
                <w:sz w:val="20"/>
                <w:szCs w:val="20"/>
              </w:rPr>
              <w:t>-</w:t>
            </w:r>
          </w:p>
        </w:tc>
        <w:tc>
          <w:tcPr>
            <w:tcW w:w="426" w:type="pct"/>
            <w:shd w:val="clear" w:color="auto" w:fill="auto"/>
            <w:noWrap/>
            <w:vAlign w:val="center"/>
          </w:tcPr>
          <w:p w14:paraId="233B013B" w14:textId="77777777" w:rsidR="00EF1CD4" w:rsidRPr="00597911" w:rsidRDefault="00EF1CD4" w:rsidP="00EF1CD4">
            <w:pPr>
              <w:pStyle w:val="af7"/>
              <w:jc w:val="center"/>
              <w:rPr>
                <w:sz w:val="20"/>
                <w:szCs w:val="20"/>
              </w:rPr>
            </w:pPr>
            <w:r w:rsidRPr="00597911">
              <w:rPr>
                <w:sz w:val="20"/>
                <w:szCs w:val="20"/>
              </w:rPr>
              <w:t>-</w:t>
            </w:r>
          </w:p>
        </w:tc>
        <w:tc>
          <w:tcPr>
            <w:tcW w:w="368" w:type="pct"/>
            <w:vAlign w:val="center"/>
          </w:tcPr>
          <w:p w14:paraId="29AAE823" w14:textId="77777777" w:rsidR="00EF1CD4" w:rsidRPr="00597911" w:rsidRDefault="00EF1CD4" w:rsidP="00EF1CD4">
            <w:pPr>
              <w:pStyle w:val="af7"/>
              <w:jc w:val="center"/>
              <w:rPr>
                <w:sz w:val="20"/>
                <w:szCs w:val="20"/>
              </w:rPr>
            </w:pPr>
            <w:r w:rsidRPr="00597911">
              <w:rPr>
                <w:sz w:val="20"/>
                <w:szCs w:val="20"/>
              </w:rPr>
              <w:t>-</w:t>
            </w:r>
          </w:p>
        </w:tc>
      </w:tr>
      <w:tr w:rsidR="002F47C2" w:rsidRPr="00597911" w14:paraId="7FA4B941" w14:textId="77777777">
        <w:trPr>
          <w:trHeight w:val="20"/>
        </w:trPr>
        <w:tc>
          <w:tcPr>
            <w:tcW w:w="1294" w:type="pct"/>
            <w:shd w:val="clear" w:color="auto" w:fill="auto"/>
            <w:vAlign w:val="center"/>
          </w:tcPr>
          <w:p w14:paraId="18E5E57D" w14:textId="77777777" w:rsidR="002F47C2" w:rsidRPr="00D94186" w:rsidRDefault="002F47C2" w:rsidP="002F47C2">
            <w:pPr>
              <w:pStyle w:val="af7"/>
              <w:jc w:val="center"/>
              <w:rPr>
                <w:sz w:val="20"/>
                <w:szCs w:val="20"/>
              </w:rPr>
            </w:pPr>
            <w:r w:rsidRPr="00D94186">
              <w:rPr>
                <w:sz w:val="20"/>
                <w:szCs w:val="20"/>
              </w:rPr>
              <w:t>Присоединенная договорная тепловая нагрузка в горячей воде</w:t>
            </w:r>
          </w:p>
        </w:tc>
        <w:tc>
          <w:tcPr>
            <w:tcW w:w="356" w:type="pct"/>
            <w:shd w:val="clear" w:color="auto" w:fill="auto"/>
            <w:noWrap/>
            <w:vAlign w:val="center"/>
          </w:tcPr>
          <w:p w14:paraId="46A1BBC2" w14:textId="77777777" w:rsidR="002F47C2" w:rsidRPr="00D94186" w:rsidRDefault="002F47C2" w:rsidP="002F47C2">
            <w:pPr>
              <w:pStyle w:val="af7"/>
              <w:jc w:val="center"/>
              <w:rPr>
                <w:sz w:val="20"/>
                <w:szCs w:val="20"/>
              </w:rPr>
            </w:pPr>
            <w:r w:rsidRPr="00D94186">
              <w:rPr>
                <w:sz w:val="20"/>
                <w:szCs w:val="20"/>
              </w:rPr>
              <w:t>3,68</w:t>
            </w:r>
          </w:p>
        </w:tc>
        <w:tc>
          <w:tcPr>
            <w:tcW w:w="426" w:type="pct"/>
            <w:shd w:val="clear" w:color="auto" w:fill="auto"/>
            <w:noWrap/>
            <w:vAlign w:val="center"/>
          </w:tcPr>
          <w:p w14:paraId="45ACE907" w14:textId="77777777" w:rsidR="002F47C2" w:rsidRPr="00D94186" w:rsidRDefault="002F47C2" w:rsidP="002F47C2">
            <w:pPr>
              <w:pStyle w:val="af7"/>
              <w:jc w:val="center"/>
              <w:rPr>
                <w:sz w:val="20"/>
                <w:szCs w:val="20"/>
              </w:rPr>
            </w:pPr>
            <w:r w:rsidRPr="00D94186">
              <w:rPr>
                <w:sz w:val="20"/>
                <w:szCs w:val="20"/>
              </w:rPr>
              <w:t>4,13</w:t>
            </w:r>
          </w:p>
        </w:tc>
        <w:tc>
          <w:tcPr>
            <w:tcW w:w="426" w:type="pct"/>
            <w:shd w:val="clear" w:color="auto" w:fill="auto"/>
            <w:noWrap/>
            <w:vAlign w:val="center"/>
          </w:tcPr>
          <w:p w14:paraId="15748C6F"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333C3E77"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2935214A"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764AE75A" w14:textId="77777777" w:rsidR="002F47C2" w:rsidRPr="00D94186" w:rsidRDefault="00CA26B6" w:rsidP="002F47C2">
            <w:pPr>
              <w:jc w:val="center"/>
            </w:pPr>
            <w:r w:rsidRPr="00D94186">
              <w:rPr>
                <w:sz w:val="20"/>
                <w:szCs w:val="20"/>
              </w:rPr>
              <w:t>4,13</w:t>
            </w:r>
          </w:p>
        </w:tc>
        <w:tc>
          <w:tcPr>
            <w:tcW w:w="426" w:type="pct"/>
            <w:shd w:val="clear" w:color="auto" w:fill="auto"/>
            <w:noWrap/>
            <w:vAlign w:val="center"/>
          </w:tcPr>
          <w:p w14:paraId="329A4EDF" w14:textId="77777777" w:rsidR="002F47C2" w:rsidRPr="00597911" w:rsidRDefault="002F47C2" w:rsidP="002F47C2">
            <w:pPr>
              <w:jc w:val="center"/>
            </w:pPr>
            <w:r w:rsidRPr="00597911">
              <w:rPr>
                <w:sz w:val="20"/>
                <w:szCs w:val="20"/>
              </w:rPr>
              <w:t>5,08</w:t>
            </w:r>
          </w:p>
        </w:tc>
        <w:tc>
          <w:tcPr>
            <w:tcW w:w="426" w:type="pct"/>
            <w:shd w:val="clear" w:color="auto" w:fill="auto"/>
            <w:noWrap/>
            <w:vAlign w:val="center"/>
          </w:tcPr>
          <w:p w14:paraId="64D09F7F" w14:textId="77777777" w:rsidR="002F47C2" w:rsidRPr="00597911" w:rsidRDefault="002F47C2" w:rsidP="002F47C2">
            <w:pPr>
              <w:jc w:val="center"/>
            </w:pPr>
            <w:r w:rsidRPr="00597911">
              <w:rPr>
                <w:sz w:val="20"/>
                <w:szCs w:val="20"/>
              </w:rPr>
              <w:t>5,08</w:t>
            </w:r>
          </w:p>
        </w:tc>
        <w:tc>
          <w:tcPr>
            <w:tcW w:w="368" w:type="pct"/>
            <w:vAlign w:val="center"/>
          </w:tcPr>
          <w:p w14:paraId="3283A6DA" w14:textId="77777777" w:rsidR="002F47C2" w:rsidRPr="00597911" w:rsidRDefault="002F47C2" w:rsidP="002F47C2">
            <w:pPr>
              <w:jc w:val="center"/>
            </w:pPr>
            <w:r w:rsidRPr="00597911">
              <w:rPr>
                <w:sz w:val="20"/>
                <w:szCs w:val="20"/>
              </w:rPr>
              <w:t>5,08</w:t>
            </w:r>
          </w:p>
        </w:tc>
      </w:tr>
      <w:tr w:rsidR="002F47C2" w:rsidRPr="00597911" w14:paraId="4961A842" w14:textId="77777777">
        <w:trPr>
          <w:trHeight w:val="20"/>
        </w:trPr>
        <w:tc>
          <w:tcPr>
            <w:tcW w:w="1294" w:type="pct"/>
            <w:shd w:val="clear" w:color="auto" w:fill="auto"/>
            <w:vAlign w:val="center"/>
          </w:tcPr>
          <w:p w14:paraId="6D63FE6D" w14:textId="77777777" w:rsidR="002F47C2" w:rsidRPr="00D94186" w:rsidRDefault="002F47C2" w:rsidP="002F47C2">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2499B4"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7295CD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8DB84C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88112D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ABBBDF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F7243C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D9F0DD9"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9E30E88"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36B142EF"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6344DD26" w14:textId="77777777">
        <w:trPr>
          <w:trHeight w:val="20"/>
        </w:trPr>
        <w:tc>
          <w:tcPr>
            <w:tcW w:w="1294" w:type="pct"/>
            <w:shd w:val="clear" w:color="auto" w:fill="auto"/>
            <w:vAlign w:val="center"/>
          </w:tcPr>
          <w:p w14:paraId="4280D939" w14:textId="77777777" w:rsidR="002F47C2" w:rsidRPr="00D94186" w:rsidRDefault="002F47C2" w:rsidP="002F47C2">
            <w:pPr>
              <w:pStyle w:val="af7"/>
              <w:jc w:val="center"/>
              <w:rPr>
                <w:sz w:val="20"/>
                <w:szCs w:val="20"/>
              </w:rPr>
            </w:pPr>
            <w:r w:rsidRPr="00D94186">
              <w:rPr>
                <w:sz w:val="20"/>
                <w:szCs w:val="20"/>
              </w:rPr>
              <w:t>отопление</w:t>
            </w:r>
          </w:p>
        </w:tc>
        <w:tc>
          <w:tcPr>
            <w:tcW w:w="356" w:type="pct"/>
            <w:shd w:val="clear" w:color="auto" w:fill="auto"/>
            <w:noWrap/>
            <w:vAlign w:val="center"/>
          </w:tcPr>
          <w:p w14:paraId="641A331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C274CA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6AB48532"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A66C9E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45C444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2B391A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DE7D9A2"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22950281"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498DE2D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5C5DA8E3" w14:textId="77777777">
        <w:trPr>
          <w:trHeight w:val="20"/>
        </w:trPr>
        <w:tc>
          <w:tcPr>
            <w:tcW w:w="1294" w:type="pct"/>
            <w:shd w:val="clear" w:color="auto" w:fill="auto"/>
            <w:vAlign w:val="center"/>
          </w:tcPr>
          <w:p w14:paraId="63E4E2BA" w14:textId="77777777" w:rsidR="002F47C2" w:rsidRPr="00D94186" w:rsidRDefault="002F47C2" w:rsidP="002F47C2">
            <w:pPr>
              <w:pStyle w:val="af7"/>
              <w:jc w:val="center"/>
              <w:rPr>
                <w:sz w:val="20"/>
                <w:szCs w:val="20"/>
              </w:rPr>
            </w:pPr>
            <w:r w:rsidRPr="00D94186">
              <w:rPr>
                <w:sz w:val="20"/>
                <w:szCs w:val="20"/>
              </w:rPr>
              <w:t>вентиляция</w:t>
            </w:r>
          </w:p>
        </w:tc>
        <w:tc>
          <w:tcPr>
            <w:tcW w:w="356" w:type="pct"/>
            <w:shd w:val="clear" w:color="auto" w:fill="auto"/>
            <w:noWrap/>
            <w:vAlign w:val="center"/>
          </w:tcPr>
          <w:p w14:paraId="5EDAF74C"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14E16DF"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BD030F1"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F275C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9D203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2EAD95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6A0D151"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28B1427"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7C90DC3A"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0423BB95" w14:textId="77777777">
        <w:trPr>
          <w:trHeight w:val="20"/>
        </w:trPr>
        <w:tc>
          <w:tcPr>
            <w:tcW w:w="1294" w:type="pct"/>
            <w:shd w:val="clear" w:color="auto" w:fill="auto"/>
            <w:vAlign w:val="center"/>
          </w:tcPr>
          <w:p w14:paraId="1024E436" w14:textId="77777777" w:rsidR="002F47C2" w:rsidRPr="00D94186" w:rsidRDefault="002F47C2" w:rsidP="002F47C2">
            <w:pPr>
              <w:pStyle w:val="af7"/>
              <w:jc w:val="center"/>
              <w:rPr>
                <w:sz w:val="20"/>
                <w:szCs w:val="20"/>
              </w:rPr>
            </w:pPr>
            <w:r w:rsidRPr="00D94186">
              <w:rPr>
                <w:sz w:val="20"/>
                <w:szCs w:val="20"/>
              </w:rPr>
              <w:t>горячее водоснабжение</w:t>
            </w:r>
          </w:p>
        </w:tc>
        <w:tc>
          <w:tcPr>
            <w:tcW w:w="356" w:type="pct"/>
            <w:shd w:val="clear" w:color="auto" w:fill="auto"/>
            <w:noWrap/>
            <w:vAlign w:val="center"/>
          </w:tcPr>
          <w:p w14:paraId="725393A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B53612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8C3E58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E4907EB"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2C18BB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61A31B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5F31155"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58EC8C0C"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05C57B9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34F124CD" w14:textId="77777777">
        <w:trPr>
          <w:trHeight w:val="20"/>
        </w:trPr>
        <w:tc>
          <w:tcPr>
            <w:tcW w:w="1294" w:type="pct"/>
            <w:shd w:val="clear" w:color="auto" w:fill="auto"/>
            <w:vAlign w:val="center"/>
          </w:tcPr>
          <w:p w14:paraId="69E00789" w14:textId="77777777" w:rsidR="002F47C2" w:rsidRPr="00D94186" w:rsidRDefault="002F47C2" w:rsidP="002F47C2">
            <w:pPr>
              <w:pStyle w:val="af7"/>
              <w:jc w:val="center"/>
              <w:rPr>
                <w:sz w:val="20"/>
                <w:szCs w:val="20"/>
              </w:rPr>
            </w:pPr>
            <w:r w:rsidRPr="00D94186">
              <w:rPr>
                <w:sz w:val="20"/>
                <w:szCs w:val="20"/>
              </w:rPr>
              <w:t>Резерв/дефицит тепловой мощности (по договорной нагрузке)</w:t>
            </w:r>
          </w:p>
        </w:tc>
        <w:tc>
          <w:tcPr>
            <w:tcW w:w="356" w:type="pct"/>
            <w:shd w:val="clear" w:color="auto" w:fill="auto"/>
            <w:noWrap/>
            <w:vAlign w:val="center"/>
          </w:tcPr>
          <w:p w14:paraId="528E0CC1" w14:textId="77777777" w:rsidR="002F47C2" w:rsidRPr="00D94186" w:rsidRDefault="002F47C2" w:rsidP="002F47C2">
            <w:pPr>
              <w:pStyle w:val="af7"/>
              <w:jc w:val="center"/>
              <w:rPr>
                <w:sz w:val="20"/>
                <w:szCs w:val="20"/>
              </w:rPr>
            </w:pPr>
            <w:r w:rsidRPr="00D94186">
              <w:rPr>
                <w:sz w:val="20"/>
                <w:szCs w:val="20"/>
              </w:rPr>
              <w:t>0,98</w:t>
            </w:r>
          </w:p>
        </w:tc>
        <w:tc>
          <w:tcPr>
            <w:tcW w:w="426" w:type="pct"/>
            <w:shd w:val="clear" w:color="auto" w:fill="auto"/>
            <w:noWrap/>
            <w:vAlign w:val="center"/>
          </w:tcPr>
          <w:p w14:paraId="2E8C16DD"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4F55F274"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2F4321A3"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3D6E275B" w14:textId="77777777" w:rsidR="002F47C2" w:rsidRPr="00D94186" w:rsidRDefault="002F47C2" w:rsidP="002F47C2">
            <w:pPr>
              <w:pStyle w:val="af7"/>
              <w:jc w:val="center"/>
              <w:rPr>
                <w:sz w:val="20"/>
                <w:szCs w:val="20"/>
              </w:rPr>
            </w:pPr>
            <w:r w:rsidRPr="00D94186">
              <w:rPr>
                <w:sz w:val="20"/>
                <w:szCs w:val="20"/>
              </w:rPr>
              <w:t>0,68</w:t>
            </w:r>
          </w:p>
        </w:tc>
        <w:tc>
          <w:tcPr>
            <w:tcW w:w="426" w:type="pct"/>
            <w:shd w:val="clear" w:color="auto" w:fill="auto"/>
            <w:noWrap/>
            <w:vAlign w:val="center"/>
          </w:tcPr>
          <w:p w14:paraId="45E8B04A" w14:textId="77777777" w:rsidR="002F47C2" w:rsidRPr="00D94186" w:rsidRDefault="00CA26B6" w:rsidP="002F47C2">
            <w:pPr>
              <w:pStyle w:val="af7"/>
              <w:jc w:val="center"/>
              <w:rPr>
                <w:sz w:val="20"/>
                <w:szCs w:val="20"/>
              </w:rPr>
            </w:pPr>
            <w:r w:rsidRPr="00D94186">
              <w:rPr>
                <w:sz w:val="20"/>
                <w:szCs w:val="20"/>
              </w:rPr>
              <w:t>-0,60</w:t>
            </w:r>
          </w:p>
        </w:tc>
        <w:tc>
          <w:tcPr>
            <w:tcW w:w="426" w:type="pct"/>
            <w:shd w:val="clear" w:color="auto" w:fill="auto"/>
            <w:noWrap/>
            <w:vAlign w:val="center"/>
          </w:tcPr>
          <w:p w14:paraId="0ABFE5BF" w14:textId="77777777" w:rsidR="002F47C2" w:rsidRPr="00597911" w:rsidRDefault="002F47C2" w:rsidP="002F47C2">
            <w:pPr>
              <w:pStyle w:val="af7"/>
              <w:jc w:val="center"/>
              <w:rPr>
                <w:sz w:val="20"/>
                <w:szCs w:val="20"/>
              </w:rPr>
            </w:pPr>
            <w:r w:rsidRPr="00597911">
              <w:rPr>
                <w:sz w:val="20"/>
                <w:szCs w:val="20"/>
              </w:rPr>
              <w:t>-0,27</w:t>
            </w:r>
          </w:p>
        </w:tc>
        <w:tc>
          <w:tcPr>
            <w:tcW w:w="426" w:type="pct"/>
            <w:shd w:val="clear" w:color="auto" w:fill="auto"/>
            <w:noWrap/>
            <w:vAlign w:val="center"/>
          </w:tcPr>
          <w:p w14:paraId="7EDD8236" w14:textId="77777777" w:rsidR="002F47C2" w:rsidRPr="00597911" w:rsidRDefault="002F47C2" w:rsidP="002F47C2">
            <w:pPr>
              <w:pStyle w:val="af7"/>
              <w:jc w:val="center"/>
              <w:rPr>
                <w:sz w:val="20"/>
                <w:szCs w:val="20"/>
              </w:rPr>
            </w:pPr>
            <w:r w:rsidRPr="00597911">
              <w:rPr>
                <w:sz w:val="20"/>
                <w:szCs w:val="20"/>
              </w:rPr>
              <w:t>-0,27</w:t>
            </w:r>
          </w:p>
        </w:tc>
        <w:tc>
          <w:tcPr>
            <w:tcW w:w="368" w:type="pct"/>
            <w:vAlign w:val="center"/>
          </w:tcPr>
          <w:p w14:paraId="12D949CE" w14:textId="77777777" w:rsidR="002F47C2" w:rsidRPr="00597911" w:rsidRDefault="002F47C2" w:rsidP="002F47C2">
            <w:pPr>
              <w:pStyle w:val="af7"/>
              <w:jc w:val="center"/>
              <w:rPr>
                <w:sz w:val="20"/>
                <w:szCs w:val="20"/>
              </w:rPr>
            </w:pPr>
            <w:r w:rsidRPr="00597911">
              <w:rPr>
                <w:sz w:val="20"/>
                <w:szCs w:val="20"/>
              </w:rPr>
              <w:t>-0,27</w:t>
            </w:r>
          </w:p>
        </w:tc>
      </w:tr>
      <w:tr w:rsidR="00065232" w:rsidRPr="00597911" w14:paraId="2DA58B4D" w14:textId="77777777">
        <w:trPr>
          <w:trHeight w:val="20"/>
        </w:trPr>
        <w:tc>
          <w:tcPr>
            <w:tcW w:w="1294" w:type="pct"/>
            <w:shd w:val="clear" w:color="auto" w:fill="auto"/>
            <w:vAlign w:val="center"/>
          </w:tcPr>
          <w:p w14:paraId="221D9275"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56" w:type="pct"/>
            <w:shd w:val="clear" w:color="auto" w:fill="auto"/>
            <w:noWrap/>
            <w:vAlign w:val="center"/>
          </w:tcPr>
          <w:p w14:paraId="63885F01" w14:textId="77777777" w:rsidR="00065232" w:rsidRPr="00D94186" w:rsidRDefault="005D4113">
            <w:pPr>
              <w:pStyle w:val="af7"/>
              <w:jc w:val="center"/>
              <w:rPr>
                <w:sz w:val="20"/>
                <w:szCs w:val="20"/>
              </w:rPr>
            </w:pPr>
            <w:r w:rsidRPr="00D94186">
              <w:rPr>
                <w:sz w:val="20"/>
                <w:szCs w:val="20"/>
              </w:rPr>
              <w:t>0,98</w:t>
            </w:r>
          </w:p>
        </w:tc>
        <w:tc>
          <w:tcPr>
            <w:tcW w:w="426" w:type="pct"/>
            <w:shd w:val="clear" w:color="auto" w:fill="auto"/>
            <w:noWrap/>
            <w:vAlign w:val="center"/>
          </w:tcPr>
          <w:p w14:paraId="01B194A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14A0F56F"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7DF4553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217681DE" w14:textId="77777777" w:rsidR="00065232" w:rsidRPr="00D94186" w:rsidRDefault="002F47C2">
            <w:pPr>
              <w:pStyle w:val="af7"/>
              <w:jc w:val="center"/>
              <w:rPr>
                <w:sz w:val="20"/>
                <w:szCs w:val="20"/>
              </w:rPr>
            </w:pPr>
            <w:r w:rsidRPr="00D94186">
              <w:rPr>
                <w:sz w:val="20"/>
                <w:szCs w:val="20"/>
              </w:rPr>
              <w:t>0,68</w:t>
            </w:r>
          </w:p>
        </w:tc>
        <w:tc>
          <w:tcPr>
            <w:tcW w:w="426" w:type="pct"/>
            <w:shd w:val="clear" w:color="auto" w:fill="auto"/>
            <w:noWrap/>
            <w:vAlign w:val="center"/>
          </w:tcPr>
          <w:p w14:paraId="5A60D56C" w14:textId="77777777" w:rsidR="00065232" w:rsidRPr="00D94186" w:rsidRDefault="002F47C2" w:rsidP="00CA26B6">
            <w:pPr>
              <w:pStyle w:val="af7"/>
              <w:jc w:val="center"/>
              <w:rPr>
                <w:sz w:val="20"/>
                <w:szCs w:val="20"/>
              </w:rPr>
            </w:pPr>
            <w:r w:rsidRPr="00D94186">
              <w:rPr>
                <w:sz w:val="20"/>
                <w:szCs w:val="20"/>
              </w:rPr>
              <w:t>-0,</w:t>
            </w:r>
            <w:r w:rsidR="00CA26B6" w:rsidRPr="00D94186">
              <w:rPr>
                <w:sz w:val="20"/>
                <w:szCs w:val="20"/>
              </w:rPr>
              <w:t>60</w:t>
            </w:r>
          </w:p>
        </w:tc>
        <w:tc>
          <w:tcPr>
            <w:tcW w:w="426" w:type="pct"/>
            <w:shd w:val="clear" w:color="auto" w:fill="auto"/>
            <w:noWrap/>
            <w:vAlign w:val="center"/>
          </w:tcPr>
          <w:p w14:paraId="4FE87DC7" w14:textId="77777777" w:rsidR="00065232" w:rsidRPr="00597911" w:rsidRDefault="005D4113">
            <w:pPr>
              <w:pStyle w:val="af7"/>
              <w:jc w:val="center"/>
              <w:rPr>
                <w:sz w:val="20"/>
                <w:szCs w:val="20"/>
              </w:rPr>
            </w:pPr>
            <w:r w:rsidRPr="00597911">
              <w:rPr>
                <w:sz w:val="20"/>
                <w:szCs w:val="20"/>
              </w:rPr>
              <w:t>-0,61</w:t>
            </w:r>
          </w:p>
        </w:tc>
        <w:tc>
          <w:tcPr>
            <w:tcW w:w="426" w:type="pct"/>
            <w:shd w:val="clear" w:color="auto" w:fill="auto"/>
            <w:noWrap/>
            <w:vAlign w:val="center"/>
          </w:tcPr>
          <w:p w14:paraId="252E2A90" w14:textId="77777777" w:rsidR="00065232" w:rsidRPr="00597911" w:rsidRDefault="005D4113">
            <w:pPr>
              <w:pStyle w:val="af7"/>
              <w:jc w:val="center"/>
              <w:rPr>
                <w:sz w:val="20"/>
                <w:szCs w:val="20"/>
              </w:rPr>
            </w:pPr>
            <w:r w:rsidRPr="00597911">
              <w:rPr>
                <w:sz w:val="20"/>
                <w:szCs w:val="20"/>
              </w:rPr>
              <w:t>-0,61</w:t>
            </w:r>
          </w:p>
        </w:tc>
        <w:tc>
          <w:tcPr>
            <w:tcW w:w="368" w:type="pct"/>
            <w:vAlign w:val="center"/>
          </w:tcPr>
          <w:p w14:paraId="7723A608" w14:textId="77777777" w:rsidR="00065232" w:rsidRPr="00597911" w:rsidRDefault="005D4113">
            <w:pPr>
              <w:pStyle w:val="af7"/>
              <w:jc w:val="center"/>
              <w:rPr>
                <w:sz w:val="20"/>
                <w:szCs w:val="20"/>
              </w:rPr>
            </w:pPr>
            <w:r w:rsidRPr="00597911">
              <w:rPr>
                <w:sz w:val="20"/>
                <w:szCs w:val="20"/>
              </w:rPr>
              <w:t>-0,61</w:t>
            </w:r>
          </w:p>
        </w:tc>
      </w:tr>
      <w:tr w:rsidR="00065232" w:rsidRPr="00597911" w14:paraId="734A5CB3" w14:textId="77777777">
        <w:trPr>
          <w:trHeight w:val="20"/>
        </w:trPr>
        <w:tc>
          <w:tcPr>
            <w:tcW w:w="1294" w:type="pct"/>
            <w:shd w:val="clear" w:color="auto" w:fill="auto"/>
            <w:vAlign w:val="center"/>
          </w:tcPr>
          <w:p w14:paraId="42DDCF55" w14:textId="77777777" w:rsidR="00065232" w:rsidRPr="00D94186" w:rsidRDefault="005D4113">
            <w:pPr>
              <w:pStyle w:val="af7"/>
              <w:jc w:val="center"/>
              <w:rPr>
                <w:sz w:val="20"/>
                <w:szCs w:val="20"/>
              </w:rPr>
            </w:pPr>
            <w:r w:rsidRPr="00D94186">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5267B8D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02BA69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5A3B4F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04616E93"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DBBBE5"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0C4066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B3658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EC85C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D5E8A1" w14:textId="77777777" w:rsidR="00065232" w:rsidRPr="00597911" w:rsidRDefault="005D4113">
            <w:pPr>
              <w:pStyle w:val="af7"/>
              <w:jc w:val="center"/>
              <w:rPr>
                <w:sz w:val="20"/>
                <w:szCs w:val="20"/>
              </w:rPr>
            </w:pPr>
            <w:r w:rsidRPr="00597911">
              <w:rPr>
                <w:sz w:val="20"/>
                <w:szCs w:val="20"/>
              </w:rPr>
              <w:t>-</w:t>
            </w:r>
          </w:p>
        </w:tc>
      </w:tr>
      <w:tr w:rsidR="00065232" w:rsidRPr="00597911" w14:paraId="3DB0ADC8" w14:textId="77777777">
        <w:trPr>
          <w:trHeight w:val="20"/>
        </w:trPr>
        <w:tc>
          <w:tcPr>
            <w:tcW w:w="1294" w:type="pct"/>
            <w:shd w:val="clear" w:color="auto" w:fill="auto"/>
            <w:vAlign w:val="center"/>
          </w:tcPr>
          <w:p w14:paraId="06D334AB"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F983E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A22E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D937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236B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7B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7835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9D56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1C3F1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AD9818" w14:textId="77777777" w:rsidR="00065232" w:rsidRPr="00597911" w:rsidRDefault="005D4113">
            <w:pPr>
              <w:pStyle w:val="af7"/>
              <w:jc w:val="center"/>
              <w:rPr>
                <w:sz w:val="20"/>
                <w:szCs w:val="20"/>
              </w:rPr>
            </w:pPr>
            <w:r w:rsidRPr="00597911">
              <w:rPr>
                <w:sz w:val="20"/>
                <w:szCs w:val="20"/>
              </w:rPr>
              <w:t>-</w:t>
            </w:r>
          </w:p>
        </w:tc>
      </w:tr>
      <w:tr w:rsidR="00065232" w:rsidRPr="00597911" w14:paraId="29FA9F9B" w14:textId="77777777">
        <w:trPr>
          <w:trHeight w:val="20"/>
        </w:trPr>
        <w:tc>
          <w:tcPr>
            <w:tcW w:w="1294" w:type="pct"/>
            <w:shd w:val="clear" w:color="auto" w:fill="auto"/>
            <w:vAlign w:val="center"/>
          </w:tcPr>
          <w:p w14:paraId="3E079C0F"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44FAD3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8EC1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9343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A1C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F26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3257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604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F9BC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D59CB" w14:textId="77777777" w:rsidR="00065232" w:rsidRPr="00597911" w:rsidRDefault="005D4113">
            <w:pPr>
              <w:pStyle w:val="af7"/>
              <w:jc w:val="center"/>
              <w:rPr>
                <w:sz w:val="20"/>
                <w:szCs w:val="20"/>
              </w:rPr>
            </w:pPr>
            <w:r w:rsidRPr="00597911">
              <w:rPr>
                <w:sz w:val="20"/>
                <w:szCs w:val="20"/>
              </w:rPr>
              <w:t>-</w:t>
            </w:r>
          </w:p>
        </w:tc>
      </w:tr>
      <w:tr w:rsidR="00065232" w:rsidRPr="00597911" w14:paraId="59DBA236" w14:textId="77777777">
        <w:trPr>
          <w:trHeight w:val="20"/>
        </w:trPr>
        <w:tc>
          <w:tcPr>
            <w:tcW w:w="1294" w:type="pct"/>
            <w:shd w:val="clear" w:color="auto" w:fill="auto"/>
            <w:vAlign w:val="center"/>
          </w:tcPr>
          <w:p w14:paraId="0EC9D581" w14:textId="77777777" w:rsidR="00065232" w:rsidRPr="00597911" w:rsidRDefault="005D4113">
            <w:pPr>
              <w:pStyle w:val="af7"/>
              <w:jc w:val="center"/>
              <w:rPr>
                <w:sz w:val="20"/>
                <w:szCs w:val="20"/>
              </w:rPr>
            </w:pPr>
            <w:r w:rsidRPr="00597911">
              <w:rPr>
                <w:sz w:val="20"/>
                <w:szCs w:val="20"/>
              </w:rPr>
              <w:lastRenderedPageBreak/>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701061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726E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73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9D9C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88B5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99B7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2B88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23A6A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BE1FED" w14:textId="77777777" w:rsidR="00065232" w:rsidRPr="00597911" w:rsidRDefault="005D4113">
            <w:pPr>
              <w:pStyle w:val="af7"/>
              <w:jc w:val="center"/>
              <w:rPr>
                <w:sz w:val="20"/>
                <w:szCs w:val="20"/>
              </w:rPr>
            </w:pPr>
            <w:r w:rsidRPr="00597911">
              <w:rPr>
                <w:sz w:val="20"/>
                <w:szCs w:val="20"/>
              </w:rPr>
              <w:t>-</w:t>
            </w:r>
          </w:p>
        </w:tc>
      </w:tr>
      <w:tr w:rsidR="00065232" w:rsidRPr="00597911" w14:paraId="1ED42174" w14:textId="77777777">
        <w:trPr>
          <w:trHeight w:val="20"/>
        </w:trPr>
        <w:tc>
          <w:tcPr>
            <w:tcW w:w="5000" w:type="pct"/>
            <w:gridSpan w:val="10"/>
            <w:shd w:val="clear" w:color="auto" w:fill="auto"/>
            <w:noWrap/>
            <w:vAlign w:val="center"/>
          </w:tcPr>
          <w:p w14:paraId="59EAC6A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5 (с. Майма, Энергетиков, 13а)</w:t>
            </w:r>
          </w:p>
        </w:tc>
      </w:tr>
      <w:tr w:rsidR="00065232" w:rsidRPr="00597911" w14:paraId="22925793" w14:textId="77777777">
        <w:trPr>
          <w:trHeight w:val="20"/>
        </w:trPr>
        <w:tc>
          <w:tcPr>
            <w:tcW w:w="1294" w:type="pct"/>
            <w:shd w:val="clear" w:color="auto" w:fill="auto"/>
            <w:vAlign w:val="center"/>
          </w:tcPr>
          <w:p w14:paraId="4B1433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1118FE8"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79CAA499"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E19824E"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3A8ECEF"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2967DB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4262B199"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F4410A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1408B5F" w14:textId="77777777" w:rsidR="00065232" w:rsidRPr="00597911" w:rsidRDefault="005D4113">
            <w:pPr>
              <w:jc w:val="center"/>
            </w:pPr>
            <w:r w:rsidRPr="00597911">
              <w:rPr>
                <w:sz w:val="20"/>
                <w:szCs w:val="20"/>
              </w:rPr>
              <w:t>0,86</w:t>
            </w:r>
          </w:p>
        </w:tc>
        <w:tc>
          <w:tcPr>
            <w:tcW w:w="368" w:type="pct"/>
            <w:vAlign w:val="center"/>
          </w:tcPr>
          <w:p w14:paraId="342FA323" w14:textId="77777777" w:rsidR="00065232" w:rsidRPr="00597911" w:rsidRDefault="005D4113">
            <w:pPr>
              <w:jc w:val="center"/>
            </w:pPr>
            <w:r w:rsidRPr="00597911">
              <w:rPr>
                <w:sz w:val="20"/>
                <w:szCs w:val="20"/>
              </w:rPr>
              <w:t>0,86</w:t>
            </w:r>
          </w:p>
        </w:tc>
      </w:tr>
      <w:tr w:rsidR="00065232" w:rsidRPr="00597911" w14:paraId="61103A21" w14:textId="77777777">
        <w:trPr>
          <w:trHeight w:val="20"/>
        </w:trPr>
        <w:tc>
          <w:tcPr>
            <w:tcW w:w="1294" w:type="pct"/>
            <w:shd w:val="clear" w:color="auto" w:fill="auto"/>
            <w:vAlign w:val="center"/>
          </w:tcPr>
          <w:p w14:paraId="63365E6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7D11BAB"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C1F3F11"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05C3681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347DDA9B"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B383D6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1797A09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EF9498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C85A29F" w14:textId="77777777" w:rsidR="00065232" w:rsidRPr="00597911" w:rsidRDefault="005D4113">
            <w:pPr>
              <w:jc w:val="center"/>
            </w:pPr>
            <w:r w:rsidRPr="00597911">
              <w:rPr>
                <w:sz w:val="20"/>
                <w:szCs w:val="20"/>
              </w:rPr>
              <w:t>0,86</w:t>
            </w:r>
          </w:p>
        </w:tc>
        <w:tc>
          <w:tcPr>
            <w:tcW w:w="368" w:type="pct"/>
            <w:vAlign w:val="center"/>
          </w:tcPr>
          <w:p w14:paraId="1DBC6F8D" w14:textId="77777777" w:rsidR="00065232" w:rsidRPr="00597911" w:rsidRDefault="005D4113">
            <w:pPr>
              <w:jc w:val="center"/>
            </w:pPr>
            <w:r w:rsidRPr="00597911">
              <w:rPr>
                <w:sz w:val="20"/>
                <w:szCs w:val="20"/>
              </w:rPr>
              <w:t>0,86</w:t>
            </w:r>
          </w:p>
        </w:tc>
      </w:tr>
      <w:tr w:rsidR="00065232" w:rsidRPr="00597911" w14:paraId="4EF0971B" w14:textId="77777777">
        <w:trPr>
          <w:trHeight w:val="20"/>
        </w:trPr>
        <w:tc>
          <w:tcPr>
            <w:tcW w:w="1294" w:type="pct"/>
            <w:shd w:val="clear" w:color="auto" w:fill="auto"/>
            <w:vAlign w:val="center"/>
          </w:tcPr>
          <w:p w14:paraId="4692EFE3"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E09A086"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225FEBF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4ECB19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176674B5"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097FEB9"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213D72C"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E329643"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5BB7C1A" w14:textId="77777777" w:rsidR="00065232" w:rsidRPr="00597911" w:rsidRDefault="005D4113">
            <w:pPr>
              <w:pStyle w:val="af7"/>
              <w:jc w:val="center"/>
              <w:rPr>
                <w:sz w:val="20"/>
                <w:szCs w:val="20"/>
              </w:rPr>
            </w:pPr>
            <w:r w:rsidRPr="00597911">
              <w:rPr>
                <w:sz w:val="20"/>
                <w:szCs w:val="20"/>
              </w:rPr>
              <w:t>0,01</w:t>
            </w:r>
          </w:p>
        </w:tc>
        <w:tc>
          <w:tcPr>
            <w:tcW w:w="368" w:type="pct"/>
            <w:vAlign w:val="center"/>
          </w:tcPr>
          <w:p w14:paraId="3494E3B6" w14:textId="77777777" w:rsidR="00065232" w:rsidRPr="00597911" w:rsidRDefault="00065232">
            <w:pPr>
              <w:pStyle w:val="af7"/>
              <w:jc w:val="center"/>
              <w:rPr>
                <w:sz w:val="20"/>
                <w:szCs w:val="20"/>
              </w:rPr>
            </w:pPr>
          </w:p>
        </w:tc>
      </w:tr>
      <w:tr w:rsidR="00065232" w:rsidRPr="00597911" w14:paraId="23C3DC66" w14:textId="77777777">
        <w:trPr>
          <w:trHeight w:val="20"/>
        </w:trPr>
        <w:tc>
          <w:tcPr>
            <w:tcW w:w="1294" w:type="pct"/>
            <w:shd w:val="clear" w:color="auto" w:fill="auto"/>
            <w:vAlign w:val="center"/>
          </w:tcPr>
          <w:p w14:paraId="7EE1C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85C805"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455736D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DE0AE54"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F8C918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7EB7A6A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6825BB7"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2057B1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174FBB49" w14:textId="77777777" w:rsidR="00065232" w:rsidRPr="00597911" w:rsidRDefault="005D4113">
            <w:pPr>
              <w:pStyle w:val="af7"/>
              <w:jc w:val="center"/>
              <w:rPr>
                <w:sz w:val="20"/>
                <w:szCs w:val="20"/>
              </w:rPr>
            </w:pPr>
            <w:r w:rsidRPr="00597911">
              <w:rPr>
                <w:sz w:val="20"/>
                <w:szCs w:val="20"/>
              </w:rPr>
              <w:t>0</w:t>
            </w:r>
          </w:p>
        </w:tc>
        <w:tc>
          <w:tcPr>
            <w:tcW w:w="368" w:type="pct"/>
            <w:vAlign w:val="center"/>
          </w:tcPr>
          <w:p w14:paraId="68D08D26" w14:textId="77777777" w:rsidR="00065232" w:rsidRPr="00597911" w:rsidRDefault="005D4113">
            <w:pPr>
              <w:pStyle w:val="af7"/>
              <w:jc w:val="center"/>
              <w:rPr>
                <w:sz w:val="20"/>
                <w:szCs w:val="20"/>
              </w:rPr>
            </w:pPr>
            <w:r w:rsidRPr="00597911">
              <w:rPr>
                <w:sz w:val="20"/>
                <w:szCs w:val="20"/>
              </w:rPr>
              <w:t>0</w:t>
            </w:r>
          </w:p>
        </w:tc>
      </w:tr>
      <w:tr w:rsidR="00065232" w:rsidRPr="00597911" w14:paraId="3EDBA411" w14:textId="77777777">
        <w:trPr>
          <w:trHeight w:val="20"/>
        </w:trPr>
        <w:tc>
          <w:tcPr>
            <w:tcW w:w="1294" w:type="pct"/>
            <w:shd w:val="clear" w:color="auto" w:fill="auto"/>
            <w:vAlign w:val="center"/>
          </w:tcPr>
          <w:p w14:paraId="2BEAF69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7003E2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F4B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0E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CBE6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68A7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A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1DED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2730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85D8D2" w14:textId="77777777" w:rsidR="00065232" w:rsidRPr="00597911" w:rsidRDefault="005D4113">
            <w:pPr>
              <w:pStyle w:val="af7"/>
              <w:jc w:val="center"/>
              <w:rPr>
                <w:sz w:val="20"/>
                <w:szCs w:val="20"/>
              </w:rPr>
            </w:pPr>
            <w:r w:rsidRPr="00597911">
              <w:rPr>
                <w:sz w:val="20"/>
                <w:szCs w:val="20"/>
              </w:rPr>
              <w:t>-</w:t>
            </w:r>
          </w:p>
        </w:tc>
      </w:tr>
      <w:tr w:rsidR="002F47C2" w:rsidRPr="00597911" w14:paraId="11E30FF3" w14:textId="77777777" w:rsidTr="002F47C2">
        <w:trPr>
          <w:trHeight w:val="20"/>
        </w:trPr>
        <w:tc>
          <w:tcPr>
            <w:tcW w:w="1294" w:type="pct"/>
            <w:shd w:val="clear" w:color="auto" w:fill="auto"/>
            <w:vAlign w:val="center"/>
          </w:tcPr>
          <w:p w14:paraId="0B31E75C" w14:textId="77777777" w:rsidR="002F47C2" w:rsidRPr="00597911" w:rsidRDefault="002F47C2" w:rsidP="002F47C2">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4857D55" w14:textId="77777777" w:rsidR="002F47C2" w:rsidRPr="00597911" w:rsidRDefault="002F47C2" w:rsidP="002F47C2">
            <w:pPr>
              <w:pStyle w:val="af7"/>
              <w:jc w:val="center"/>
              <w:rPr>
                <w:sz w:val="20"/>
                <w:szCs w:val="20"/>
              </w:rPr>
            </w:pPr>
            <w:r w:rsidRPr="00597911">
              <w:rPr>
                <w:sz w:val="20"/>
                <w:szCs w:val="20"/>
              </w:rPr>
              <w:t>0,76</w:t>
            </w:r>
          </w:p>
        </w:tc>
        <w:tc>
          <w:tcPr>
            <w:tcW w:w="426" w:type="pct"/>
            <w:shd w:val="clear" w:color="auto" w:fill="auto"/>
            <w:noWrap/>
            <w:vAlign w:val="center"/>
          </w:tcPr>
          <w:p w14:paraId="6025CF3D"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258C3B31"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0FC78D16"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757C4700" w14:textId="77777777" w:rsidR="002F47C2" w:rsidRPr="00597911" w:rsidRDefault="002F47C2" w:rsidP="002F47C2">
            <w:pPr>
              <w:pStyle w:val="af7"/>
              <w:jc w:val="center"/>
              <w:rPr>
                <w:sz w:val="20"/>
                <w:szCs w:val="20"/>
              </w:rPr>
            </w:pPr>
            <w:r w:rsidRPr="00597911">
              <w:rPr>
                <w:sz w:val="20"/>
                <w:szCs w:val="20"/>
              </w:rPr>
              <w:t>0,85</w:t>
            </w:r>
          </w:p>
        </w:tc>
        <w:tc>
          <w:tcPr>
            <w:tcW w:w="426" w:type="pct"/>
            <w:shd w:val="clear" w:color="auto" w:fill="auto"/>
            <w:noWrap/>
            <w:vAlign w:val="center"/>
          </w:tcPr>
          <w:p w14:paraId="3BBCCC2D"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4F1B9E1"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874DD48" w14:textId="77777777" w:rsidR="002F47C2" w:rsidRPr="00597911" w:rsidRDefault="002F47C2" w:rsidP="002F47C2">
            <w:pPr>
              <w:jc w:val="center"/>
            </w:pPr>
            <w:r w:rsidRPr="00597911">
              <w:rPr>
                <w:sz w:val="20"/>
                <w:szCs w:val="20"/>
              </w:rPr>
              <w:t>0,85</w:t>
            </w:r>
          </w:p>
        </w:tc>
        <w:tc>
          <w:tcPr>
            <w:tcW w:w="368" w:type="pct"/>
            <w:vAlign w:val="center"/>
          </w:tcPr>
          <w:p w14:paraId="1659E641" w14:textId="77777777" w:rsidR="002F47C2" w:rsidRPr="00597911" w:rsidRDefault="002F47C2" w:rsidP="002F47C2">
            <w:pPr>
              <w:jc w:val="center"/>
            </w:pPr>
            <w:r w:rsidRPr="00597911">
              <w:rPr>
                <w:sz w:val="20"/>
                <w:szCs w:val="20"/>
              </w:rPr>
              <w:t>0,85</w:t>
            </w:r>
          </w:p>
        </w:tc>
      </w:tr>
      <w:tr w:rsidR="00065232" w:rsidRPr="00597911" w14:paraId="3408C956" w14:textId="77777777">
        <w:trPr>
          <w:trHeight w:val="20"/>
        </w:trPr>
        <w:tc>
          <w:tcPr>
            <w:tcW w:w="1294" w:type="pct"/>
            <w:shd w:val="clear" w:color="auto" w:fill="auto"/>
            <w:vAlign w:val="center"/>
          </w:tcPr>
          <w:p w14:paraId="4EE7A9E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86EE2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EDA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61B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59CF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70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91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6DC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68FBF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97223A" w14:textId="77777777" w:rsidR="00065232" w:rsidRPr="00597911" w:rsidRDefault="005D4113">
            <w:pPr>
              <w:pStyle w:val="af7"/>
              <w:jc w:val="center"/>
              <w:rPr>
                <w:sz w:val="20"/>
                <w:szCs w:val="20"/>
              </w:rPr>
            </w:pPr>
            <w:r w:rsidRPr="00597911">
              <w:rPr>
                <w:sz w:val="20"/>
                <w:szCs w:val="20"/>
              </w:rPr>
              <w:t>-</w:t>
            </w:r>
          </w:p>
        </w:tc>
      </w:tr>
      <w:tr w:rsidR="00065232" w:rsidRPr="00597911" w14:paraId="20F97F04" w14:textId="77777777">
        <w:trPr>
          <w:trHeight w:val="20"/>
        </w:trPr>
        <w:tc>
          <w:tcPr>
            <w:tcW w:w="1294" w:type="pct"/>
            <w:shd w:val="clear" w:color="auto" w:fill="auto"/>
            <w:vAlign w:val="center"/>
          </w:tcPr>
          <w:p w14:paraId="5020BFE8"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36F15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8771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5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10CF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E77A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4647D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3DF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D837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51A674B" w14:textId="77777777" w:rsidR="00065232" w:rsidRPr="00597911" w:rsidRDefault="005D4113">
            <w:pPr>
              <w:pStyle w:val="af7"/>
              <w:jc w:val="center"/>
              <w:rPr>
                <w:sz w:val="20"/>
                <w:szCs w:val="20"/>
              </w:rPr>
            </w:pPr>
            <w:r w:rsidRPr="00597911">
              <w:rPr>
                <w:sz w:val="20"/>
                <w:szCs w:val="20"/>
              </w:rPr>
              <w:t>-</w:t>
            </w:r>
          </w:p>
        </w:tc>
      </w:tr>
      <w:tr w:rsidR="00065232" w:rsidRPr="00597911" w14:paraId="07E09C87" w14:textId="77777777">
        <w:trPr>
          <w:trHeight w:val="20"/>
        </w:trPr>
        <w:tc>
          <w:tcPr>
            <w:tcW w:w="1294" w:type="pct"/>
            <w:shd w:val="clear" w:color="auto" w:fill="auto"/>
            <w:vAlign w:val="center"/>
          </w:tcPr>
          <w:p w14:paraId="1E8A7CF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1E8F8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971D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5BDE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74D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DD61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09F1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7D56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6E29E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4B469B" w14:textId="77777777" w:rsidR="00065232" w:rsidRPr="00597911" w:rsidRDefault="005D4113">
            <w:pPr>
              <w:pStyle w:val="af7"/>
              <w:jc w:val="center"/>
              <w:rPr>
                <w:sz w:val="20"/>
                <w:szCs w:val="20"/>
              </w:rPr>
            </w:pPr>
            <w:r w:rsidRPr="00597911">
              <w:rPr>
                <w:sz w:val="20"/>
                <w:szCs w:val="20"/>
              </w:rPr>
              <w:t>-</w:t>
            </w:r>
          </w:p>
        </w:tc>
      </w:tr>
      <w:tr w:rsidR="00065232" w:rsidRPr="00597911" w14:paraId="15E8F4E2" w14:textId="77777777">
        <w:trPr>
          <w:trHeight w:val="20"/>
        </w:trPr>
        <w:tc>
          <w:tcPr>
            <w:tcW w:w="1294" w:type="pct"/>
            <w:shd w:val="clear" w:color="auto" w:fill="auto"/>
            <w:vAlign w:val="center"/>
          </w:tcPr>
          <w:p w14:paraId="4EE18FF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E5C64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7DB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FB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859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C7B4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58C3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AF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34F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19CD62" w14:textId="77777777" w:rsidR="00065232" w:rsidRPr="00597911" w:rsidRDefault="005D4113">
            <w:pPr>
              <w:pStyle w:val="af7"/>
              <w:jc w:val="center"/>
              <w:rPr>
                <w:sz w:val="20"/>
                <w:szCs w:val="20"/>
              </w:rPr>
            </w:pPr>
            <w:r w:rsidRPr="00597911">
              <w:rPr>
                <w:sz w:val="20"/>
                <w:szCs w:val="20"/>
              </w:rPr>
              <w:t>-</w:t>
            </w:r>
          </w:p>
        </w:tc>
      </w:tr>
      <w:tr w:rsidR="00065232" w:rsidRPr="00597911" w14:paraId="78661288" w14:textId="77777777">
        <w:trPr>
          <w:trHeight w:val="20"/>
        </w:trPr>
        <w:tc>
          <w:tcPr>
            <w:tcW w:w="1294" w:type="pct"/>
            <w:shd w:val="clear" w:color="auto" w:fill="auto"/>
            <w:vAlign w:val="center"/>
          </w:tcPr>
          <w:p w14:paraId="25073222"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01B0664"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47D0DB1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2727E2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5EE58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99395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4D38FC98"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E3F2C2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88DEBAB" w14:textId="77777777" w:rsidR="00065232" w:rsidRPr="00597911" w:rsidRDefault="005D4113">
            <w:pPr>
              <w:jc w:val="center"/>
            </w:pPr>
            <w:r w:rsidRPr="00597911">
              <w:rPr>
                <w:sz w:val="20"/>
                <w:szCs w:val="20"/>
              </w:rPr>
              <w:t>-0,01</w:t>
            </w:r>
          </w:p>
        </w:tc>
        <w:tc>
          <w:tcPr>
            <w:tcW w:w="368" w:type="pct"/>
            <w:vAlign w:val="center"/>
          </w:tcPr>
          <w:p w14:paraId="779709F6" w14:textId="77777777" w:rsidR="00065232" w:rsidRPr="00597911" w:rsidRDefault="005D4113">
            <w:pPr>
              <w:jc w:val="center"/>
            </w:pPr>
            <w:r w:rsidRPr="00597911">
              <w:rPr>
                <w:sz w:val="20"/>
                <w:szCs w:val="20"/>
              </w:rPr>
              <w:t>-0,01</w:t>
            </w:r>
          </w:p>
        </w:tc>
      </w:tr>
      <w:tr w:rsidR="00065232" w:rsidRPr="00597911" w14:paraId="105E19FD" w14:textId="77777777">
        <w:trPr>
          <w:trHeight w:val="20"/>
        </w:trPr>
        <w:tc>
          <w:tcPr>
            <w:tcW w:w="1294" w:type="pct"/>
            <w:shd w:val="clear" w:color="auto" w:fill="auto"/>
            <w:vAlign w:val="center"/>
          </w:tcPr>
          <w:p w14:paraId="7EE1E87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B9FD6DA"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7E0236E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600D6E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940D1A7"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6B7D1E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4FD5E4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716497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0E4B1A" w14:textId="77777777" w:rsidR="00065232" w:rsidRPr="00597911" w:rsidRDefault="005D4113">
            <w:pPr>
              <w:jc w:val="center"/>
            </w:pPr>
            <w:r w:rsidRPr="00597911">
              <w:rPr>
                <w:sz w:val="20"/>
                <w:szCs w:val="20"/>
              </w:rPr>
              <w:t>-0,01</w:t>
            </w:r>
          </w:p>
        </w:tc>
        <w:tc>
          <w:tcPr>
            <w:tcW w:w="368" w:type="pct"/>
            <w:vAlign w:val="center"/>
          </w:tcPr>
          <w:p w14:paraId="5864069A" w14:textId="77777777" w:rsidR="00065232" w:rsidRPr="00597911" w:rsidRDefault="005D4113">
            <w:pPr>
              <w:jc w:val="center"/>
            </w:pPr>
            <w:r w:rsidRPr="00597911">
              <w:rPr>
                <w:sz w:val="20"/>
                <w:szCs w:val="20"/>
              </w:rPr>
              <w:t>-0,01</w:t>
            </w:r>
          </w:p>
        </w:tc>
      </w:tr>
      <w:tr w:rsidR="00065232" w:rsidRPr="00597911" w14:paraId="3B3118AD" w14:textId="77777777">
        <w:trPr>
          <w:trHeight w:val="20"/>
        </w:trPr>
        <w:tc>
          <w:tcPr>
            <w:tcW w:w="1294" w:type="pct"/>
            <w:shd w:val="clear" w:color="auto" w:fill="auto"/>
            <w:vAlign w:val="center"/>
          </w:tcPr>
          <w:p w14:paraId="0517C2C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7B98D5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C49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E2AB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B0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120B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4905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641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F1B2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65D1DE" w14:textId="77777777" w:rsidR="00065232" w:rsidRPr="00597911" w:rsidRDefault="005D4113">
            <w:pPr>
              <w:pStyle w:val="af7"/>
              <w:jc w:val="center"/>
              <w:rPr>
                <w:sz w:val="20"/>
                <w:szCs w:val="20"/>
              </w:rPr>
            </w:pPr>
            <w:r w:rsidRPr="00597911">
              <w:rPr>
                <w:sz w:val="20"/>
                <w:szCs w:val="20"/>
              </w:rPr>
              <w:t>-</w:t>
            </w:r>
          </w:p>
        </w:tc>
      </w:tr>
      <w:tr w:rsidR="00065232" w:rsidRPr="00597911" w14:paraId="6B253443" w14:textId="77777777">
        <w:trPr>
          <w:trHeight w:val="20"/>
        </w:trPr>
        <w:tc>
          <w:tcPr>
            <w:tcW w:w="1294" w:type="pct"/>
            <w:shd w:val="clear" w:color="auto" w:fill="auto"/>
            <w:vAlign w:val="center"/>
          </w:tcPr>
          <w:p w14:paraId="658C7565"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58808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E0AA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FE5B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183A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E15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DD5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71F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7BA22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09A5A9" w14:textId="77777777" w:rsidR="00065232" w:rsidRPr="00597911" w:rsidRDefault="005D4113">
            <w:pPr>
              <w:pStyle w:val="af7"/>
              <w:jc w:val="center"/>
              <w:rPr>
                <w:sz w:val="20"/>
                <w:szCs w:val="20"/>
              </w:rPr>
            </w:pPr>
            <w:r w:rsidRPr="00597911">
              <w:rPr>
                <w:sz w:val="20"/>
                <w:szCs w:val="20"/>
              </w:rPr>
              <w:t>-</w:t>
            </w:r>
          </w:p>
        </w:tc>
      </w:tr>
      <w:tr w:rsidR="00065232" w:rsidRPr="00597911" w14:paraId="4A6EEEDB" w14:textId="77777777">
        <w:trPr>
          <w:trHeight w:val="20"/>
        </w:trPr>
        <w:tc>
          <w:tcPr>
            <w:tcW w:w="1294" w:type="pct"/>
            <w:shd w:val="clear" w:color="auto" w:fill="auto"/>
            <w:vAlign w:val="center"/>
          </w:tcPr>
          <w:p w14:paraId="0D52CF86"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3CF011C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E718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6324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300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B83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BC6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5B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9F1E7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608F87" w14:textId="77777777" w:rsidR="00065232" w:rsidRPr="00597911" w:rsidRDefault="005D4113">
            <w:pPr>
              <w:pStyle w:val="af7"/>
              <w:jc w:val="center"/>
              <w:rPr>
                <w:sz w:val="20"/>
                <w:szCs w:val="20"/>
              </w:rPr>
            </w:pPr>
            <w:r w:rsidRPr="00597911">
              <w:rPr>
                <w:sz w:val="20"/>
                <w:szCs w:val="20"/>
              </w:rPr>
              <w:t>-</w:t>
            </w:r>
          </w:p>
        </w:tc>
      </w:tr>
      <w:tr w:rsidR="00065232" w:rsidRPr="00597911" w14:paraId="5AF56EF0" w14:textId="77777777">
        <w:trPr>
          <w:trHeight w:val="20"/>
        </w:trPr>
        <w:tc>
          <w:tcPr>
            <w:tcW w:w="1294" w:type="pct"/>
            <w:shd w:val="clear" w:color="auto" w:fill="auto"/>
            <w:vAlign w:val="center"/>
          </w:tcPr>
          <w:p w14:paraId="1CCE25F9"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2B936F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64F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8CAE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20E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9B9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06F4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E399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49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DDCC59" w14:textId="77777777" w:rsidR="00065232" w:rsidRPr="00597911" w:rsidRDefault="005D4113">
            <w:pPr>
              <w:pStyle w:val="af7"/>
              <w:jc w:val="center"/>
              <w:rPr>
                <w:sz w:val="20"/>
                <w:szCs w:val="20"/>
              </w:rPr>
            </w:pPr>
            <w:r w:rsidRPr="00597911">
              <w:rPr>
                <w:sz w:val="20"/>
                <w:szCs w:val="20"/>
              </w:rPr>
              <w:t>-</w:t>
            </w:r>
          </w:p>
        </w:tc>
      </w:tr>
      <w:tr w:rsidR="00065232" w:rsidRPr="00597911" w14:paraId="6A1DC4B0" w14:textId="77777777">
        <w:trPr>
          <w:trHeight w:val="20"/>
        </w:trPr>
        <w:tc>
          <w:tcPr>
            <w:tcW w:w="5000" w:type="pct"/>
            <w:gridSpan w:val="10"/>
            <w:shd w:val="clear" w:color="auto" w:fill="auto"/>
            <w:noWrap/>
            <w:vAlign w:val="center"/>
          </w:tcPr>
          <w:p w14:paraId="14ADC9A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7 (с. Майма, Трудовая, 57)</w:t>
            </w:r>
          </w:p>
        </w:tc>
      </w:tr>
      <w:tr w:rsidR="00065232" w:rsidRPr="00597911" w14:paraId="1B114E12" w14:textId="77777777">
        <w:trPr>
          <w:trHeight w:val="20"/>
        </w:trPr>
        <w:tc>
          <w:tcPr>
            <w:tcW w:w="1294" w:type="pct"/>
            <w:shd w:val="clear" w:color="auto" w:fill="auto"/>
            <w:vAlign w:val="center"/>
          </w:tcPr>
          <w:p w14:paraId="130F768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53438DD5"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1A50E5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423803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0FA6D5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2414E4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E6542C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DBE9FB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502BCF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65196A56" w14:textId="77777777" w:rsidR="00065232" w:rsidRPr="00597911" w:rsidRDefault="005D4113">
            <w:pPr>
              <w:pStyle w:val="af7"/>
              <w:jc w:val="center"/>
              <w:rPr>
                <w:sz w:val="20"/>
                <w:szCs w:val="20"/>
              </w:rPr>
            </w:pPr>
            <w:r w:rsidRPr="00597911">
              <w:rPr>
                <w:sz w:val="20"/>
                <w:szCs w:val="20"/>
              </w:rPr>
              <w:t>1,032</w:t>
            </w:r>
          </w:p>
        </w:tc>
      </w:tr>
      <w:tr w:rsidR="00065232" w:rsidRPr="00597911" w14:paraId="334B83F9" w14:textId="77777777">
        <w:trPr>
          <w:trHeight w:val="20"/>
        </w:trPr>
        <w:tc>
          <w:tcPr>
            <w:tcW w:w="1294" w:type="pct"/>
            <w:shd w:val="clear" w:color="auto" w:fill="auto"/>
            <w:vAlign w:val="center"/>
          </w:tcPr>
          <w:p w14:paraId="01ECC071"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29F4F7E"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4B9879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C929AB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F4664E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A99C68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8616C3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C80CDD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465D83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0223D268" w14:textId="77777777" w:rsidR="00065232" w:rsidRPr="00597911" w:rsidRDefault="005D4113">
            <w:pPr>
              <w:pStyle w:val="af7"/>
              <w:jc w:val="center"/>
              <w:rPr>
                <w:sz w:val="20"/>
                <w:szCs w:val="20"/>
              </w:rPr>
            </w:pPr>
            <w:r w:rsidRPr="00597911">
              <w:rPr>
                <w:sz w:val="20"/>
                <w:szCs w:val="20"/>
              </w:rPr>
              <w:t>1,032</w:t>
            </w:r>
          </w:p>
        </w:tc>
      </w:tr>
      <w:tr w:rsidR="00065232" w:rsidRPr="00597911" w14:paraId="7C0B4B1E" w14:textId="77777777">
        <w:trPr>
          <w:trHeight w:val="20"/>
        </w:trPr>
        <w:tc>
          <w:tcPr>
            <w:tcW w:w="1294" w:type="pct"/>
            <w:shd w:val="clear" w:color="auto" w:fill="auto"/>
            <w:vAlign w:val="center"/>
          </w:tcPr>
          <w:p w14:paraId="7312B708"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0049B01"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3BBB3AD3"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8CC72BE"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765A9E70"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D7D3077"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6B90FC9"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549F6198"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16FDA51" w14:textId="77777777" w:rsidR="00065232" w:rsidRPr="00597911" w:rsidRDefault="005D4113">
            <w:pPr>
              <w:jc w:val="center"/>
            </w:pPr>
            <w:r w:rsidRPr="00597911">
              <w:rPr>
                <w:sz w:val="20"/>
                <w:szCs w:val="20"/>
              </w:rPr>
              <w:t>0,001</w:t>
            </w:r>
          </w:p>
        </w:tc>
        <w:tc>
          <w:tcPr>
            <w:tcW w:w="368" w:type="pct"/>
            <w:vAlign w:val="center"/>
          </w:tcPr>
          <w:p w14:paraId="3B16FD97" w14:textId="77777777" w:rsidR="00065232" w:rsidRPr="00597911" w:rsidRDefault="005D4113">
            <w:pPr>
              <w:jc w:val="center"/>
            </w:pPr>
            <w:r w:rsidRPr="00597911">
              <w:rPr>
                <w:sz w:val="20"/>
                <w:szCs w:val="20"/>
              </w:rPr>
              <w:t>0,001</w:t>
            </w:r>
          </w:p>
        </w:tc>
      </w:tr>
      <w:tr w:rsidR="00065232" w:rsidRPr="00597911" w14:paraId="62B9206D" w14:textId="77777777">
        <w:trPr>
          <w:trHeight w:val="20"/>
        </w:trPr>
        <w:tc>
          <w:tcPr>
            <w:tcW w:w="1294" w:type="pct"/>
            <w:shd w:val="clear" w:color="auto" w:fill="auto"/>
            <w:vAlign w:val="center"/>
          </w:tcPr>
          <w:p w14:paraId="584DAB38"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AE5DC8"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5A50A4B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62CBB8E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3C814724"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46930605"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15AD4C5" w14:textId="77777777" w:rsidR="00065232" w:rsidRPr="00597911" w:rsidRDefault="005D4113" w:rsidP="00CA26B6">
            <w:pPr>
              <w:jc w:val="center"/>
            </w:pPr>
            <w:r w:rsidRPr="00D94186">
              <w:rPr>
                <w:sz w:val="20"/>
                <w:szCs w:val="20"/>
              </w:rPr>
              <w:t>0,</w:t>
            </w:r>
            <w:r w:rsidR="00CA26B6" w:rsidRPr="00D94186">
              <w:rPr>
                <w:sz w:val="20"/>
                <w:szCs w:val="20"/>
              </w:rPr>
              <w:t>10</w:t>
            </w:r>
          </w:p>
        </w:tc>
        <w:tc>
          <w:tcPr>
            <w:tcW w:w="426" w:type="pct"/>
            <w:shd w:val="clear" w:color="auto" w:fill="auto"/>
            <w:noWrap/>
            <w:vAlign w:val="center"/>
          </w:tcPr>
          <w:p w14:paraId="64A15312"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BFCBAA6" w14:textId="77777777" w:rsidR="00065232" w:rsidRPr="00597911" w:rsidRDefault="005D4113">
            <w:pPr>
              <w:jc w:val="center"/>
            </w:pPr>
            <w:r w:rsidRPr="00597911">
              <w:rPr>
                <w:sz w:val="20"/>
                <w:szCs w:val="20"/>
              </w:rPr>
              <w:t>0,001</w:t>
            </w:r>
          </w:p>
        </w:tc>
        <w:tc>
          <w:tcPr>
            <w:tcW w:w="368" w:type="pct"/>
            <w:vAlign w:val="center"/>
          </w:tcPr>
          <w:p w14:paraId="4991355E" w14:textId="77777777" w:rsidR="00065232" w:rsidRPr="00597911" w:rsidRDefault="005D4113">
            <w:pPr>
              <w:jc w:val="center"/>
            </w:pPr>
            <w:r w:rsidRPr="00597911">
              <w:rPr>
                <w:sz w:val="20"/>
                <w:szCs w:val="20"/>
              </w:rPr>
              <w:t>0,001</w:t>
            </w:r>
          </w:p>
        </w:tc>
      </w:tr>
      <w:tr w:rsidR="00065232" w:rsidRPr="00597911" w14:paraId="22756BCE" w14:textId="77777777">
        <w:trPr>
          <w:trHeight w:val="20"/>
        </w:trPr>
        <w:tc>
          <w:tcPr>
            <w:tcW w:w="1294" w:type="pct"/>
            <w:shd w:val="clear" w:color="auto" w:fill="auto"/>
            <w:vAlign w:val="center"/>
          </w:tcPr>
          <w:p w14:paraId="731DE82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D6062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B69B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812B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7658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3D7E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36FD2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9AAA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0F3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FCB340" w14:textId="77777777" w:rsidR="00065232" w:rsidRPr="00597911" w:rsidRDefault="005D4113">
            <w:pPr>
              <w:pStyle w:val="af7"/>
              <w:jc w:val="center"/>
              <w:rPr>
                <w:sz w:val="20"/>
                <w:szCs w:val="20"/>
              </w:rPr>
            </w:pPr>
            <w:r w:rsidRPr="00597911">
              <w:rPr>
                <w:sz w:val="20"/>
                <w:szCs w:val="20"/>
              </w:rPr>
              <w:t>-</w:t>
            </w:r>
          </w:p>
        </w:tc>
      </w:tr>
      <w:tr w:rsidR="00065232" w:rsidRPr="00597911" w14:paraId="17B6ECF6" w14:textId="77777777">
        <w:trPr>
          <w:trHeight w:val="20"/>
        </w:trPr>
        <w:tc>
          <w:tcPr>
            <w:tcW w:w="1294" w:type="pct"/>
            <w:shd w:val="clear" w:color="auto" w:fill="auto"/>
            <w:vAlign w:val="center"/>
          </w:tcPr>
          <w:p w14:paraId="0DB5713D" w14:textId="77777777" w:rsidR="00065232" w:rsidRPr="00597911" w:rsidRDefault="005D4113">
            <w:pPr>
              <w:pStyle w:val="af7"/>
              <w:jc w:val="center"/>
              <w:rPr>
                <w:sz w:val="20"/>
                <w:szCs w:val="20"/>
              </w:rPr>
            </w:pPr>
            <w:r w:rsidRPr="00597911">
              <w:rPr>
                <w:sz w:val="20"/>
                <w:szCs w:val="20"/>
              </w:rPr>
              <w:t xml:space="preserve">Присоединенная </w:t>
            </w:r>
            <w:r w:rsidRPr="00597911">
              <w:rPr>
                <w:sz w:val="20"/>
                <w:szCs w:val="20"/>
              </w:rPr>
              <w:lastRenderedPageBreak/>
              <w:t>договорная тепловая нагрузка в горячей воде</w:t>
            </w:r>
          </w:p>
        </w:tc>
        <w:tc>
          <w:tcPr>
            <w:tcW w:w="356" w:type="pct"/>
            <w:shd w:val="clear" w:color="auto" w:fill="auto"/>
            <w:noWrap/>
            <w:vAlign w:val="center"/>
          </w:tcPr>
          <w:p w14:paraId="04C5FBDE" w14:textId="77777777" w:rsidR="00065232" w:rsidRPr="00597911" w:rsidRDefault="005D4113">
            <w:pPr>
              <w:pStyle w:val="af7"/>
              <w:jc w:val="center"/>
              <w:rPr>
                <w:sz w:val="20"/>
                <w:szCs w:val="20"/>
              </w:rPr>
            </w:pPr>
            <w:r w:rsidRPr="00597911">
              <w:rPr>
                <w:sz w:val="20"/>
                <w:szCs w:val="20"/>
              </w:rPr>
              <w:lastRenderedPageBreak/>
              <w:t>0,77</w:t>
            </w:r>
          </w:p>
        </w:tc>
        <w:tc>
          <w:tcPr>
            <w:tcW w:w="426" w:type="pct"/>
            <w:shd w:val="clear" w:color="auto" w:fill="auto"/>
            <w:noWrap/>
            <w:vAlign w:val="center"/>
          </w:tcPr>
          <w:p w14:paraId="3A5C2ACC"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7CE2A1F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D6C29A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5986594F"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21D18A6"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01474FD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27CE4259" w14:textId="77777777" w:rsidR="00065232" w:rsidRPr="00597911" w:rsidRDefault="005D4113">
            <w:pPr>
              <w:jc w:val="center"/>
            </w:pPr>
            <w:r w:rsidRPr="00597911">
              <w:rPr>
                <w:sz w:val="20"/>
                <w:szCs w:val="20"/>
              </w:rPr>
              <w:t>0,77</w:t>
            </w:r>
          </w:p>
        </w:tc>
        <w:tc>
          <w:tcPr>
            <w:tcW w:w="368" w:type="pct"/>
            <w:vAlign w:val="center"/>
          </w:tcPr>
          <w:p w14:paraId="2ED40B01" w14:textId="77777777" w:rsidR="00065232" w:rsidRPr="00597911" w:rsidRDefault="005D4113">
            <w:pPr>
              <w:jc w:val="center"/>
            </w:pPr>
            <w:r w:rsidRPr="00597911">
              <w:rPr>
                <w:sz w:val="20"/>
                <w:szCs w:val="20"/>
              </w:rPr>
              <w:t>0,77</w:t>
            </w:r>
          </w:p>
        </w:tc>
      </w:tr>
      <w:tr w:rsidR="00065232" w:rsidRPr="00597911" w14:paraId="1B252637" w14:textId="77777777">
        <w:trPr>
          <w:trHeight w:val="20"/>
        </w:trPr>
        <w:tc>
          <w:tcPr>
            <w:tcW w:w="1294" w:type="pct"/>
            <w:shd w:val="clear" w:color="auto" w:fill="auto"/>
            <w:vAlign w:val="center"/>
          </w:tcPr>
          <w:p w14:paraId="5FAD4F0D" w14:textId="77777777" w:rsidR="00065232" w:rsidRPr="00597911" w:rsidRDefault="005D4113">
            <w:pPr>
              <w:pStyle w:val="af7"/>
              <w:jc w:val="center"/>
              <w:rPr>
                <w:sz w:val="20"/>
                <w:szCs w:val="20"/>
              </w:rPr>
            </w:pPr>
            <w:r w:rsidRPr="00597911">
              <w:rPr>
                <w:sz w:val="20"/>
                <w:szCs w:val="20"/>
              </w:rPr>
              <w:lastRenderedPageBreak/>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16BE98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E68E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EA49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208F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2D4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AC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F96E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20733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EF153B5" w14:textId="77777777" w:rsidR="00065232" w:rsidRPr="00597911" w:rsidRDefault="005D4113">
            <w:pPr>
              <w:pStyle w:val="af7"/>
              <w:jc w:val="center"/>
              <w:rPr>
                <w:sz w:val="20"/>
                <w:szCs w:val="20"/>
              </w:rPr>
            </w:pPr>
            <w:r w:rsidRPr="00597911">
              <w:rPr>
                <w:sz w:val="20"/>
                <w:szCs w:val="20"/>
              </w:rPr>
              <w:t>-</w:t>
            </w:r>
          </w:p>
        </w:tc>
      </w:tr>
      <w:tr w:rsidR="00065232" w:rsidRPr="00597911" w14:paraId="49D3E41D" w14:textId="77777777">
        <w:trPr>
          <w:trHeight w:val="20"/>
        </w:trPr>
        <w:tc>
          <w:tcPr>
            <w:tcW w:w="1294" w:type="pct"/>
            <w:shd w:val="clear" w:color="auto" w:fill="auto"/>
            <w:vAlign w:val="center"/>
          </w:tcPr>
          <w:p w14:paraId="7B37CF3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714620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011D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E02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05B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FB02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26B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F3D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668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1904A4" w14:textId="77777777" w:rsidR="00065232" w:rsidRPr="00597911" w:rsidRDefault="005D4113">
            <w:pPr>
              <w:pStyle w:val="af7"/>
              <w:jc w:val="center"/>
              <w:rPr>
                <w:sz w:val="20"/>
                <w:szCs w:val="20"/>
              </w:rPr>
            </w:pPr>
            <w:r w:rsidRPr="00597911">
              <w:rPr>
                <w:sz w:val="20"/>
                <w:szCs w:val="20"/>
              </w:rPr>
              <w:t>-</w:t>
            </w:r>
          </w:p>
        </w:tc>
      </w:tr>
      <w:tr w:rsidR="00065232" w:rsidRPr="00597911" w14:paraId="64DC3473" w14:textId="77777777">
        <w:trPr>
          <w:trHeight w:val="20"/>
        </w:trPr>
        <w:tc>
          <w:tcPr>
            <w:tcW w:w="1294" w:type="pct"/>
            <w:shd w:val="clear" w:color="auto" w:fill="auto"/>
            <w:vAlign w:val="center"/>
          </w:tcPr>
          <w:p w14:paraId="60E312E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2586C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5881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7FAD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9B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9F79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09D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BB9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5B459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489C875" w14:textId="77777777" w:rsidR="00065232" w:rsidRPr="00597911" w:rsidRDefault="005D4113">
            <w:pPr>
              <w:pStyle w:val="af7"/>
              <w:jc w:val="center"/>
              <w:rPr>
                <w:sz w:val="20"/>
                <w:szCs w:val="20"/>
              </w:rPr>
            </w:pPr>
            <w:r w:rsidRPr="00597911">
              <w:rPr>
                <w:sz w:val="20"/>
                <w:szCs w:val="20"/>
              </w:rPr>
              <w:t>-</w:t>
            </w:r>
          </w:p>
        </w:tc>
      </w:tr>
      <w:tr w:rsidR="00065232" w:rsidRPr="00597911" w14:paraId="5F5AF07D" w14:textId="77777777">
        <w:trPr>
          <w:trHeight w:val="20"/>
        </w:trPr>
        <w:tc>
          <w:tcPr>
            <w:tcW w:w="1294" w:type="pct"/>
            <w:shd w:val="clear" w:color="auto" w:fill="auto"/>
            <w:vAlign w:val="center"/>
          </w:tcPr>
          <w:p w14:paraId="6ED51B0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007AFA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E4AB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746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9E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1CE0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E67B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24F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76B5D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2BCCC1" w14:textId="77777777" w:rsidR="00065232" w:rsidRPr="00597911" w:rsidRDefault="005D4113">
            <w:pPr>
              <w:pStyle w:val="af7"/>
              <w:jc w:val="center"/>
              <w:rPr>
                <w:sz w:val="20"/>
                <w:szCs w:val="20"/>
              </w:rPr>
            </w:pPr>
            <w:r w:rsidRPr="00597911">
              <w:rPr>
                <w:sz w:val="20"/>
                <w:szCs w:val="20"/>
              </w:rPr>
              <w:t>-</w:t>
            </w:r>
          </w:p>
        </w:tc>
      </w:tr>
      <w:tr w:rsidR="00065232" w:rsidRPr="00597911" w14:paraId="126C1793" w14:textId="77777777">
        <w:trPr>
          <w:trHeight w:val="20"/>
        </w:trPr>
        <w:tc>
          <w:tcPr>
            <w:tcW w:w="1294" w:type="pct"/>
            <w:shd w:val="clear" w:color="auto" w:fill="auto"/>
            <w:vAlign w:val="center"/>
          </w:tcPr>
          <w:p w14:paraId="3EC8C639"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769583E"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5F6B0CB3"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D3287D"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7C507B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CC6F70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000D81"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512E3C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0BA3CC9" w14:textId="77777777" w:rsidR="00065232" w:rsidRPr="00597911" w:rsidRDefault="005D4113">
            <w:pPr>
              <w:jc w:val="center"/>
            </w:pPr>
            <w:r w:rsidRPr="00597911">
              <w:rPr>
                <w:sz w:val="20"/>
                <w:szCs w:val="20"/>
              </w:rPr>
              <w:t>0,16</w:t>
            </w:r>
          </w:p>
        </w:tc>
        <w:tc>
          <w:tcPr>
            <w:tcW w:w="368" w:type="pct"/>
            <w:vAlign w:val="center"/>
          </w:tcPr>
          <w:p w14:paraId="63BADAE3" w14:textId="77777777" w:rsidR="00065232" w:rsidRPr="00597911" w:rsidRDefault="005D4113">
            <w:pPr>
              <w:jc w:val="center"/>
            </w:pPr>
            <w:r w:rsidRPr="00597911">
              <w:rPr>
                <w:sz w:val="20"/>
                <w:szCs w:val="20"/>
              </w:rPr>
              <w:t>0,16</w:t>
            </w:r>
          </w:p>
        </w:tc>
      </w:tr>
      <w:tr w:rsidR="00065232" w:rsidRPr="00597911" w14:paraId="077A2867" w14:textId="77777777">
        <w:trPr>
          <w:trHeight w:val="20"/>
        </w:trPr>
        <w:tc>
          <w:tcPr>
            <w:tcW w:w="1294" w:type="pct"/>
            <w:shd w:val="clear" w:color="auto" w:fill="auto"/>
            <w:vAlign w:val="center"/>
          </w:tcPr>
          <w:p w14:paraId="57D1257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D970F84"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773AE0CA"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CE9B2C"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1923AF25"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902CED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BC61B58"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A13E7D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38B314E1" w14:textId="77777777" w:rsidR="00065232" w:rsidRPr="00597911" w:rsidRDefault="005D4113">
            <w:pPr>
              <w:jc w:val="center"/>
            </w:pPr>
            <w:r w:rsidRPr="00597911">
              <w:rPr>
                <w:sz w:val="20"/>
                <w:szCs w:val="20"/>
              </w:rPr>
              <w:t>0,16</w:t>
            </w:r>
          </w:p>
        </w:tc>
        <w:tc>
          <w:tcPr>
            <w:tcW w:w="368" w:type="pct"/>
            <w:vAlign w:val="center"/>
          </w:tcPr>
          <w:p w14:paraId="4934BE6D" w14:textId="77777777" w:rsidR="00065232" w:rsidRPr="00597911" w:rsidRDefault="005D4113">
            <w:pPr>
              <w:jc w:val="center"/>
            </w:pPr>
            <w:r w:rsidRPr="00597911">
              <w:rPr>
                <w:sz w:val="20"/>
                <w:szCs w:val="20"/>
              </w:rPr>
              <w:t>0,16</w:t>
            </w:r>
          </w:p>
        </w:tc>
      </w:tr>
      <w:tr w:rsidR="00065232" w:rsidRPr="00597911" w14:paraId="170B3969" w14:textId="77777777">
        <w:trPr>
          <w:trHeight w:val="20"/>
        </w:trPr>
        <w:tc>
          <w:tcPr>
            <w:tcW w:w="1294" w:type="pct"/>
            <w:shd w:val="clear" w:color="auto" w:fill="auto"/>
            <w:vAlign w:val="center"/>
          </w:tcPr>
          <w:p w14:paraId="746CB1D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8F038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C14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A7C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29D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F0C8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FE6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9FEE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88E00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07F9E9" w14:textId="77777777" w:rsidR="00065232" w:rsidRPr="00597911" w:rsidRDefault="005D4113">
            <w:pPr>
              <w:pStyle w:val="af7"/>
              <w:jc w:val="center"/>
              <w:rPr>
                <w:sz w:val="20"/>
                <w:szCs w:val="20"/>
              </w:rPr>
            </w:pPr>
            <w:r w:rsidRPr="00597911">
              <w:rPr>
                <w:sz w:val="20"/>
                <w:szCs w:val="20"/>
              </w:rPr>
              <w:t>-</w:t>
            </w:r>
          </w:p>
        </w:tc>
      </w:tr>
      <w:tr w:rsidR="00065232" w:rsidRPr="00597911" w14:paraId="418747DD" w14:textId="77777777">
        <w:trPr>
          <w:trHeight w:val="20"/>
        </w:trPr>
        <w:tc>
          <w:tcPr>
            <w:tcW w:w="1294" w:type="pct"/>
            <w:shd w:val="clear" w:color="auto" w:fill="auto"/>
            <w:vAlign w:val="center"/>
          </w:tcPr>
          <w:p w14:paraId="24A63BD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52D1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35EA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7E49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D8F9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7A5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C5B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A00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7F89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DC1110" w14:textId="77777777" w:rsidR="00065232" w:rsidRPr="00597911" w:rsidRDefault="005D4113">
            <w:pPr>
              <w:pStyle w:val="af7"/>
              <w:jc w:val="center"/>
              <w:rPr>
                <w:sz w:val="20"/>
                <w:szCs w:val="20"/>
              </w:rPr>
            </w:pPr>
            <w:r w:rsidRPr="00597911">
              <w:rPr>
                <w:sz w:val="20"/>
                <w:szCs w:val="20"/>
              </w:rPr>
              <w:t>-</w:t>
            </w:r>
          </w:p>
        </w:tc>
      </w:tr>
      <w:tr w:rsidR="00065232" w:rsidRPr="00597911" w14:paraId="76C55484" w14:textId="77777777">
        <w:trPr>
          <w:trHeight w:val="20"/>
        </w:trPr>
        <w:tc>
          <w:tcPr>
            <w:tcW w:w="1294" w:type="pct"/>
            <w:shd w:val="clear" w:color="auto" w:fill="auto"/>
            <w:vAlign w:val="center"/>
          </w:tcPr>
          <w:p w14:paraId="7DDCB3D6"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16EC0E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FBFF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83E1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2B0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E928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D459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0D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54DC0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8A6159" w14:textId="77777777" w:rsidR="00065232" w:rsidRPr="00597911" w:rsidRDefault="005D4113">
            <w:pPr>
              <w:pStyle w:val="af7"/>
              <w:jc w:val="center"/>
              <w:rPr>
                <w:sz w:val="20"/>
                <w:szCs w:val="20"/>
              </w:rPr>
            </w:pPr>
            <w:r w:rsidRPr="00597911">
              <w:rPr>
                <w:sz w:val="20"/>
                <w:szCs w:val="20"/>
              </w:rPr>
              <w:t>-</w:t>
            </w:r>
          </w:p>
        </w:tc>
      </w:tr>
      <w:tr w:rsidR="00065232" w:rsidRPr="00597911" w14:paraId="244593D9" w14:textId="77777777">
        <w:trPr>
          <w:trHeight w:val="20"/>
        </w:trPr>
        <w:tc>
          <w:tcPr>
            <w:tcW w:w="1294" w:type="pct"/>
            <w:shd w:val="clear" w:color="auto" w:fill="auto"/>
            <w:vAlign w:val="center"/>
          </w:tcPr>
          <w:p w14:paraId="0B484D35"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6FC6AA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868A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0C5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16A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A056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3BD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EF9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D0A7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7C03887" w14:textId="77777777" w:rsidR="00065232" w:rsidRPr="00597911" w:rsidRDefault="005D4113">
            <w:pPr>
              <w:pStyle w:val="af7"/>
              <w:jc w:val="center"/>
              <w:rPr>
                <w:sz w:val="20"/>
                <w:szCs w:val="20"/>
              </w:rPr>
            </w:pPr>
            <w:r w:rsidRPr="00597911">
              <w:rPr>
                <w:sz w:val="20"/>
                <w:szCs w:val="20"/>
              </w:rPr>
              <w:t>-</w:t>
            </w:r>
          </w:p>
        </w:tc>
      </w:tr>
      <w:tr w:rsidR="00065232" w:rsidRPr="00597911" w14:paraId="3761DB56" w14:textId="77777777">
        <w:trPr>
          <w:trHeight w:val="20"/>
        </w:trPr>
        <w:tc>
          <w:tcPr>
            <w:tcW w:w="5000" w:type="pct"/>
            <w:gridSpan w:val="10"/>
            <w:shd w:val="clear" w:color="auto" w:fill="auto"/>
            <w:noWrap/>
            <w:vAlign w:val="center"/>
          </w:tcPr>
          <w:p w14:paraId="1C45A89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8 (с. Майма, Ленина, 6)</w:t>
            </w:r>
          </w:p>
        </w:tc>
      </w:tr>
      <w:tr w:rsidR="00065232" w:rsidRPr="00597911" w14:paraId="14C15369" w14:textId="77777777">
        <w:trPr>
          <w:trHeight w:val="20"/>
        </w:trPr>
        <w:tc>
          <w:tcPr>
            <w:tcW w:w="1294" w:type="pct"/>
            <w:shd w:val="clear" w:color="auto" w:fill="auto"/>
            <w:vAlign w:val="center"/>
          </w:tcPr>
          <w:p w14:paraId="40283F58"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312E94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78C78F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308DD8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627DA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1E7625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B4EC0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BD01134"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830BC0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20A92A1D" w14:textId="77777777" w:rsidR="00065232" w:rsidRPr="00597911" w:rsidRDefault="005D4113">
            <w:pPr>
              <w:pStyle w:val="af7"/>
              <w:jc w:val="center"/>
              <w:rPr>
                <w:sz w:val="20"/>
                <w:szCs w:val="20"/>
              </w:rPr>
            </w:pPr>
            <w:r w:rsidRPr="00597911">
              <w:rPr>
                <w:sz w:val="20"/>
                <w:szCs w:val="20"/>
              </w:rPr>
              <w:t>1,032</w:t>
            </w:r>
          </w:p>
        </w:tc>
      </w:tr>
      <w:tr w:rsidR="00065232" w:rsidRPr="00597911" w14:paraId="51C1C15E" w14:textId="77777777">
        <w:trPr>
          <w:trHeight w:val="20"/>
        </w:trPr>
        <w:tc>
          <w:tcPr>
            <w:tcW w:w="1294" w:type="pct"/>
            <w:shd w:val="clear" w:color="auto" w:fill="auto"/>
            <w:vAlign w:val="center"/>
          </w:tcPr>
          <w:p w14:paraId="57A99173"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F3DCC5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0D5A84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FA4C6B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F68330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B7B21A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DC723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B9AFDC1"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05B65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5A322BA8" w14:textId="77777777" w:rsidR="00065232" w:rsidRPr="00597911" w:rsidRDefault="005D4113">
            <w:pPr>
              <w:pStyle w:val="af7"/>
              <w:jc w:val="center"/>
              <w:rPr>
                <w:sz w:val="20"/>
                <w:szCs w:val="20"/>
              </w:rPr>
            </w:pPr>
            <w:r w:rsidRPr="00597911">
              <w:rPr>
                <w:sz w:val="20"/>
                <w:szCs w:val="20"/>
              </w:rPr>
              <w:t>1,032</w:t>
            </w:r>
          </w:p>
        </w:tc>
      </w:tr>
      <w:tr w:rsidR="00065232" w:rsidRPr="00597911" w14:paraId="661ABD04" w14:textId="77777777">
        <w:trPr>
          <w:trHeight w:val="20"/>
        </w:trPr>
        <w:tc>
          <w:tcPr>
            <w:tcW w:w="1294" w:type="pct"/>
            <w:shd w:val="clear" w:color="auto" w:fill="auto"/>
            <w:vAlign w:val="center"/>
          </w:tcPr>
          <w:p w14:paraId="11241E3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1A839D7"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1DBFAB60"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D1E332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A9E331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21BE3B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2FB80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57CAD7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B17DD0A" w14:textId="77777777" w:rsidR="00065232" w:rsidRPr="00597911" w:rsidRDefault="005D4113">
            <w:pPr>
              <w:jc w:val="center"/>
            </w:pPr>
            <w:r w:rsidRPr="00597911">
              <w:rPr>
                <w:sz w:val="20"/>
                <w:szCs w:val="20"/>
              </w:rPr>
              <w:t>0,01</w:t>
            </w:r>
          </w:p>
        </w:tc>
        <w:tc>
          <w:tcPr>
            <w:tcW w:w="368" w:type="pct"/>
            <w:vAlign w:val="center"/>
          </w:tcPr>
          <w:p w14:paraId="4D87998E" w14:textId="77777777" w:rsidR="00065232" w:rsidRPr="00597911" w:rsidRDefault="005D4113">
            <w:pPr>
              <w:jc w:val="center"/>
            </w:pPr>
            <w:r w:rsidRPr="00597911">
              <w:rPr>
                <w:sz w:val="20"/>
                <w:szCs w:val="20"/>
              </w:rPr>
              <w:t>0,01</w:t>
            </w:r>
          </w:p>
        </w:tc>
      </w:tr>
      <w:tr w:rsidR="00065232" w:rsidRPr="00597911" w14:paraId="31B4D5EB" w14:textId="77777777">
        <w:trPr>
          <w:trHeight w:val="20"/>
        </w:trPr>
        <w:tc>
          <w:tcPr>
            <w:tcW w:w="1294" w:type="pct"/>
            <w:shd w:val="clear" w:color="auto" w:fill="auto"/>
            <w:vAlign w:val="center"/>
          </w:tcPr>
          <w:p w14:paraId="2AD239E4"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E03A7D5" w14:textId="77777777" w:rsidR="00065232" w:rsidRPr="00597911" w:rsidRDefault="005D4113">
            <w:pPr>
              <w:pStyle w:val="af7"/>
              <w:jc w:val="center"/>
              <w:rPr>
                <w:sz w:val="20"/>
                <w:szCs w:val="20"/>
              </w:rPr>
            </w:pPr>
            <w:r w:rsidRPr="00597911">
              <w:rPr>
                <w:sz w:val="20"/>
                <w:szCs w:val="20"/>
              </w:rPr>
              <w:t>0,039</w:t>
            </w:r>
          </w:p>
        </w:tc>
        <w:tc>
          <w:tcPr>
            <w:tcW w:w="426" w:type="pct"/>
            <w:shd w:val="clear" w:color="auto" w:fill="auto"/>
            <w:noWrap/>
            <w:vAlign w:val="center"/>
          </w:tcPr>
          <w:p w14:paraId="4D4A8592" w14:textId="77777777" w:rsidR="00065232" w:rsidRPr="00597911" w:rsidRDefault="005D4113">
            <w:pPr>
              <w:pStyle w:val="af7"/>
              <w:jc w:val="center"/>
              <w:rPr>
                <w:sz w:val="20"/>
                <w:szCs w:val="20"/>
              </w:rPr>
            </w:pPr>
            <w:r w:rsidRPr="00597911">
              <w:rPr>
                <w:sz w:val="20"/>
                <w:szCs w:val="20"/>
              </w:rPr>
              <w:t>0,43</w:t>
            </w:r>
          </w:p>
        </w:tc>
        <w:tc>
          <w:tcPr>
            <w:tcW w:w="426" w:type="pct"/>
            <w:shd w:val="clear" w:color="auto" w:fill="auto"/>
            <w:noWrap/>
            <w:vAlign w:val="center"/>
          </w:tcPr>
          <w:p w14:paraId="3EF32128"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104BE3A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4A6A767B"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71503894"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D97752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67769D0" w14:textId="77777777" w:rsidR="00065232" w:rsidRPr="00597911" w:rsidRDefault="005D4113">
            <w:pPr>
              <w:jc w:val="center"/>
            </w:pPr>
            <w:r w:rsidRPr="00597911">
              <w:rPr>
                <w:sz w:val="20"/>
                <w:szCs w:val="20"/>
              </w:rPr>
              <w:t>0,43</w:t>
            </w:r>
          </w:p>
        </w:tc>
        <w:tc>
          <w:tcPr>
            <w:tcW w:w="368" w:type="pct"/>
            <w:vAlign w:val="center"/>
          </w:tcPr>
          <w:p w14:paraId="4E230CF4" w14:textId="77777777" w:rsidR="00065232" w:rsidRPr="00597911" w:rsidRDefault="005D4113">
            <w:pPr>
              <w:jc w:val="center"/>
            </w:pPr>
            <w:r w:rsidRPr="00597911">
              <w:rPr>
                <w:sz w:val="20"/>
                <w:szCs w:val="20"/>
              </w:rPr>
              <w:t>0,43</w:t>
            </w:r>
          </w:p>
        </w:tc>
      </w:tr>
      <w:tr w:rsidR="00065232" w:rsidRPr="00597911" w14:paraId="2875D19A" w14:textId="77777777">
        <w:trPr>
          <w:trHeight w:val="20"/>
        </w:trPr>
        <w:tc>
          <w:tcPr>
            <w:tcW w:w="1294" w:type="pct"/>
            <w:shd w:val="clear" w:color="auto" w:fill="auto"/>
            <w:vAlign w:val="center"/>
          </w:tcPr>
          <w:p w14:paraId="017F53B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CBB67EE" w14:textId="77777777" w:rsidR="00065232" w:rsidRPr="00597911" w:rsidRDefault="00065232">
            <w:pPr>
              <w:pStyle w:val="af7"/>
              <w:jc w:val="center"/>
              <w:rPr>
                <w:sz w:val="20"/>
                <w:szCs w:val="20"/>
              </w:rPr>
            </w:pPr>
          </w:p>
        </w:tc>
        <w:tc>
          <w:tcPr>
            <w:tcW w:w="426" w:type="pct"/>
            <w:shd w:val="clear" w:color="auto" w:fill="auto"/>
            <w:noWrap/>
            <w:vAlign w:val="center"/>
          </w:tcPr>
          <w:p w14:paraId="0C8EBDC7" w14:textId="77777777" w:rsidR="00065232" w:rsidRPr="00597911" w:rsidRDefault="00065232">
            <w:pPr>
              <w:pStyle w:val="af7"/>
              <w:jc w:val="center"/>
              <w:rPr>
                <w:sz w:val="20"/>
                <w:szCs w:val="20"/>
              </w:rPr>
            </w:pPr>
          </w:p>
        </w:tc>
        <w:tc>
          <w:tcPr>
            <w:tcW w:w="426" w:type="pct"/>
            <w:shd w:val="clear" w:color="auto" w:fill="auto"/>
            <w:noWrap/>
            <w:vAlign w:val="center"/>
          </w:tcPr>
          <w:p w14:paraId="5B132FA1" w14:textId="77777777" w:rsidR="00065232" w:rsidRPr="00597911" w:rsidRDefault="00065232">
            <w:pPr>
              <w:pStyle w:val="af7"/>
              <w:jc w:val="center"/>
              <w:rPr>
                <w:sz w:val="20"/>
                <w:szCs w:val="20"/>
              </w:rPr>
            </w:pPr>
          </w:p>
        </w:tc>
        <w:tc>
          <w:tcPr>
            <w:tcW w:w="426" w:type="pct"/>
            <w:shd w:val="clear" w:color="auto" w:fill="auto"/>
            <w:noWrap/>
            <w:vAlign w:val="center"/>
          </w:tcPr>
          <w:p w14:paraId="0A171BC1" w14:textId="77777777" w:rsidR="00065232" w:rsidRPr="00597911" w:rsidRDefault="00065232">
            <w:pPr>
              <w:pStyle w:val="af7"/>
              <w:jc w:val="center"/>
              <w:rPr>
                <w:sz w:val="20"/>
                <w:szCs w:val="20"/>
              </w:rPr>
            </w:pPr>
          </w:p>
        </w:tc>
        <w:tc>
          <w:tcPr>
            <w:tcW w:w="426" w:type="pct"/>
            <w:shd w:val="clear" w:color="auto" w:fill="auto"/>
            <w:noWrap/>
            <w:vAlign w:val="center"/>
          </w:tcPr>
          <w:p w14:paraId="33907841" w14:textId="77777777" w:rsidR="00065232" w:rsidRPr="00597911" w:rsidRDefault="00065232">
            <w:pPr>
              <w:pStyle w:val="af7"/>
              <w:jc w:val="center"/>
              <w:rPr>
                <w:sz w:val="20"/>
                <w:szCs w:val="20"/>
              </w:rPr>
            </w:pPr>
          </w:p>
        </w:tc>
        <w:tc>
          <w:tcPr>
            <w:tcW w:w="426" w:type="pct"/>
            <w:shd w:val="clear" w:color="auto" w:fill="auto"/>
            <w:noWrap/>
            <w:vAlign w:val="center"/>
          </w:tcPr>
          <w:p w14:paraId="486237D8" w14:textId="77777777" w:rsidR="00065232" w:rsidRPr="00597911" w:rsidRDefault="00065232">
            <w:pPr>
              <w:pStyle w:val="af7"/>
              <w:jc w:val="center"/>
              <w:rPr>
                <w:sz w:val="20"/>
                <w:szCs w:val="20"/>
              </w:rPr>
            </w:pPr>
          </w:p>
        </w:tc>
        <w:tc>
          <w:tcPr>
            <w:tcW w:w="426" w:type="pct"/>
            <w:shd w:val="clear" w:color="auto" w:fill="auto"/>
            <w:noWrap/>
            <w:vAlign w:val="center"/>
          </w:tcPr>
          <w:p w14:paraId="7B053853" w14:textId="77777777" w:rsidR="00065232" w:rsidRPr="00597911" w:rsidRDefault="00065232">
            <w:pPr>
              <w:pStyle w:val="af7"/>
              <w:jc w:val="center"/>
              <w:rPr>
                <w:sz w:val="20"/>
                <w:szCs w:val="20"/>
              </w:rPr>
            </w:pPr>
          </w:p>
        </w:tc>
        <w:tc>
          <w:tcPr>
            <w:tcW w:w="426" w:type="pct"/>
            <w:shd w:val="clear" w:color="auto" w:fill="auto"/>
            <w:noWrap/>
            <w:vAlign w:val="center"/>
          </w:tcPr>
          <w:p w14:paraId="124EC6B6" w14:textId="77777777" w:rsidR="00065232" w:rsidRPr="00597911" w:rsidRDefault="00065232">
            <w:pPr>
              <w:pStyle w:val="af7"/>
              <w:jc w:val="center"/>
              <w:rPr>
                <w:sz w:val="20"/>
                <w:szCs w:val="20"/>
              </w:rPr>
            </w:pPr>
          </w:p>
        </w:tc>
        <w:tc>
          <w:tcPr>
            <w:tcW w:w="368" w:type="pct"/>
            <w:vAlign w:val="center"/>
          </w:tcPr>
          <w:p w14:paraId="7329DFA6" w14:textId="77777777" w:rsidR="00065232" w:rsidRPr="00597911" w:rsidRDefault="00065232">
            <w:pPr>
              <w:pStyle w:val="af7"/>
              <w:jc w:val="center"/>
              <w:rPr>
                <w:sz w:val="20"/>
                <w:szCs w:val="20"/>
              </w:rPr>
            </w:pPr>
          </w:p>
        </w:tc>
      </w:tr>
      <w:tr w:rsidR="00065232" w:rsidRPr="00597911" w14:paraId="556BF479" w14:textId="77777777">
        <w:trPr>
          <w:trHeight w:val="20"/>
        </w:trPr>
        <w:tc>
          <w:tcPr>
            <w:tcW w:w="1294" w:type="pct"/>
            <w:shd w:val="clear" w:color="auto" w:fill="auto"/>
            <w:vAlign w:val="center"/>
          </w:tcPr>
          <w:p w14:paraId="4AF6C2CF"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9C4C13"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21F5CAE"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83348B7"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2797596"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38A0E4E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F7AD4B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63FB6BD"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5526255" w14:textId="77777777" w:rsidR="00065232" w:rsidRPr="00597911" w:rsidRDefault="005D4113">
            <w:pPr>
              <w:jc w:val="center"/>
            </w:pPr>
            <w:r w:rsidRPr="00597911">
              <w:rPr>
                <w:sz w:val="20"/>
                <w:szCs w:val="20"/>
              </w:rPr>
              <w:t>1,03</w:t>
            </w:r>
          </w:p>
        </w:tc>
        <w:tc>
          <w:tcPr>
            <w:tcW w:w="368" w:type="pct"/>
            <w:vAlign w:val="center"/>
          </w:tcPr>
          <w:p w14:paraId="4492F91F" w14:textId="77777777" w:rsidR="00065232" w:rsidRPr="00597911" w:rsidRDefault="005D4113">
            <w:pPr>
              <w:jc w:val="center"/>
            </w:pPr>
            <w:r w:rsidRPr="00597911">
              <w:rPr>
                <w:sz w:val="20"/>
                <w:szCs w:val="20"/>
              </w:rPr>
              <w:t>1,03</w:t>
            </w:r>
          </w:p>
        </w:tc>
      </w:tr>
      <w:tr w:rsidR="00065232" w:rsidRPr="00597911" w14:paraId="4ABF829A" w14:textId="77777777">
        <w:trPr>
          <w:trHeight w:val="20"/>
        </w:trPr>
        <w:tc>
          <w:tcPr>
            <w:tcW w:w="1294" w:type="pct"/>
            <w:shd w:val="clear" w:color="auto" w:fill="auto"/>
            <w:vAlign w:val="center"/>
          </w:tcPr>
          <w:p w14:paraId="298EBA7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39478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E8E1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1142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3B57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9CBF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707A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61F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F943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B0ABE7" w14:textId="77777777" w:rsidR="00065232" w:rsidRPr="00597911" w:rsidRDefault="005D4113">
            <w:pPr>
              <w:pStyle w:val="af7"/>
              <w:jc w:val="center"/>
              <w:rPr>
                <w:sz w:val="20"/>
                <w:szCs w:val="20"/>
              </w:rPr>
            </w:pPr>
            <w:r w:rsidRPr="00597911">
              <w:rPr>
                <w:sz w:val="20"/>
                <w:szCs w:val="20"/>
              </w:rPr>
              <w:t>-</w:t>
            </w:r>
          </w:p>
        </w:tc>
      </w:tr>
      <w:tr w:rsidR="00065232" w:rsidRPr="00597911" w14:paraId="1602310C" w14:textId="77777777">
        <w:trPr>
          <w:trHeight w:val="20"/>
        </w:trPr>
        <w:tc>
          <w:tcPr>
            <w:tcW w:w="1294" w:type="pct"/>
            <w:shd w:val="clear" w:color="auto" w:fill="auto"/>
            <w:vAlign w:val="center"/>
          </w:tcPr>
          <w:p w14:paraId="300224F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5D4FE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6876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422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8B0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027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B4B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90CC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E458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18DBFC1" w14:textId="77777777" w:rsidR="00065232" w:rsidRPr="00597911" w:rsidRDefault="005D4113">
            <w:pPr>
              <w:pStyle w:val="af7"/>
              <w:jc w:val="center"/>
              <w:rPr>
                <w:sz w:val="20"/>
                <w:szCs w:val="20"/>
              </w:rPr>
            </w:pPr>
            <w:r w:rsidRPr="00597911">
              <w:rPr>
                <w:sz w:val="20"/>
                <w:szCs w:val="20"/>
              </w:rPr>
              <w:t>-</w:t>
            </w:r>
          </w:p>
        </w:tc>
      </w:tr>
      <w:tr w:rsidR="00065232" w:rsidRPr="00597911" w14:paraId="2BC6AE8D" w14:textId="77777777">
        <w:trPr>
          <w:trHeight w:val="20"/>
        </w:trPr>
        <w:tc>
          <w:tcPr>
            <w:tcW w:w="1294" w:type="pct"/>
            <w:shd w:val="clear" w:color="auto" w:fill="auto"/>
            <w:vAlign w:val="center"/>
          </w:tcPr>
          <w:p w14:paraId="6D205C5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D8384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847E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EFA5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B1B2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20A8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FEA0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5F9A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83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1FEEC95" w14:textId="77777777" w:rsidR="00065232" w:rsidRPr="00597911" w:rsidRDefault="005D4113">
            <w:pPr>
              <w:pStyle w:val="af7"/>
              <w:jc w:val="center"/>
              <w:rPr>
                <w:sz w:val="20"/>
                <w:szCs w:val="20"/>
              </w:rPr>
            </w:pPr>
            <w:r w:rsidRPr="00597911">
              <w:rPr>
                <w:sz w:val="20"/>
                <w:szCs w:val="20"/>
              </w:rPr>
              <w:t>-</w:t>
            </w:r>
          </w:p>
        </w:tc>
      </w:tr>
      <w:tr w:rsidR="00065232" w:rsidRPr="00597911" w14:paraId="48694ECA" w14:textId="77777777">
        <w:trPr>
          <w:trHeight w:val="20"/>
        </w:trPr>
        <w:tc>
          <w:tcPr>
            <w:tcW w:w="1294" w:type="pct"/>
            <w:shd w:val="clear" w:color="auto" w:fill="auto"/>
            <w:vAlign w:val="center"/>
          </w:tcPr>
          <w:p w14:paraId="0023275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FA86C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F94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1201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CB8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9BD8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4A1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549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73FB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78A546" w14:textId="77777777" w:rsidR="00065232" w:rsidRPr="00597911" w:rsidRDefault="005D4113">
            <w:pPr>
              <w:pStyle w:val="af7"/>
              <w:jc w:val="center"/>
              <w:rPr>
                <w:sz w:val="20"/>
                <w:szCs w:val="20"/>
              </w:rPr>
            </w:pPr>
            <w:r w:rsidRPr="00597911">
              <w:rPr>
                <w:sz w:val="20"/>
                <w:szCs w:val="20"/>
              </w:rPr>
              <w:t>-</w:t>
            </w:r>
          </w:p>
        </w:tc>
      </w:tr>
      <w:tr w:rsidR="00065232" w:rsidRPr="00597911" w14:paraId="4E3828F0" w14:textId="77777777">
        <w:trPr>
          <w:trHeight w:val="20"/>
        </w:trPr>
        <w:tc>
          <w:tcPr>
            <w:tcW w:w="1294" w:type="pct"/>
            <w:shd w:val="clear" w:color="auto" w:fill="auto"/>
            <w:vAlign w:val="center"/>
          </w:tcPr>
          <w:p w14:paraId="0B0065A4"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947F848"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0CA25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4BDE38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3CEF47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585FA3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FDDAAA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5E9E214"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1892DF54" w14:textId="77777777" w:rsidR="00065232" w:rsidRPr="00597911" w:rsidRDefault="005D4113">
            <w:pPr>
              <w:ind w:left="-57" w:right="-57"/>
              <w:jc w:val="center"/>
            </w:pPr>
            <w:r w:rsidRPr="00597911">
              <w:rPr>
                <w:sz w:val="20"/>
                <w:szCs w:val="20"/>
              </w:rPr>
              <w:t>-0,438</w:t>
            </w:r>
          </w:p>
        </w:tc>
        <w:tc>
          <w:tcPr>
            <w:tcW w:w="368" w:type="pct"/>
            <w:vAlign w:val="center"/>
          </w:tcPr>
          <w:p w14:paraId="558E469F" w14:textId="77777777" w:rsidR="00065232" w:rsidRPr="00597911" w:rsidRDefault="005D4113">
            <w:pPr>
              <w:ind w:left="-57" w:right="-57"/>
              <w:jc w:val="center"/>
            </w:pPr>
            <w:r w:rsidRPr="00597911">
              <w:rPr>
                <w:sz w:val="20"/>
                <w:szCs w:val="20"/>
              </w:rPr>
              <w:t>-0,438</w:t>
            </w:r>
          </w:p>
        </w:tc>
      </w:tr>
      <w:tr w:rsidR="00065232" w:rsidRPr="00597911" w14:paraId="2640C316" w14:textId="77777777">
        <w:trPr>
          <w:trHeight w:val="20"/>
        </w:trPr>
        <w:tc>
          <w:tcPr>
            <w:tcW w:w="1294" w:type="pct"/>
            <w:shd w:val="clear" w:color="auto" w:fill="auto"/>
            <w:vAlign w:val="center"/>
          </w:tcPr>
          <w:p w14:paraId="5B875D99" w14:textId="77777777" w:rsidR="00065232" w:rsidRPr="00597911" w:rsidRDefault="005D4113">
            <w:pPr>
              <w:pStyle w:val="af7"/>
              <w:jc w:val="center"/>
              <w:rPr>
                <w:sz w:val="20"/>
                <w:szCs w:val="20"/>
              </w:rPr>
            </w:pPr>
            <w:r w:rsidRPr="00597911">
              <w:rPr>
                <w:sz w:val="20"/>
                <w:szCs w:val="20"/>
              </w:rPr>
              <w:t xml:space="preserve">Резерв/дефицит тепловой мощности (по </w:t>
            </w:r>
            <w:r w:rsidRPr="00597911">
              <w:rPr>
                <w:sz w:val="20"/>
                <w:szCs w:val="20"/>
              </w:rPr>
              <w:lastRenderedPageBreak/>
              <w:t>фактической нагрузке)</w:t>
            </w:r>
          </w:p>
        </w:tc>
        <w:tc>
          <w:tcPr>
            <w:tcW w:w="356" w:type="pct"/>
            <w:shd w:val="clear" w:color="auto" w:fill="auto"/>
            <w:noWrap/>
            <w:vAlign w:val="center"/>
          </w:tcPr>
          <w:p w14:paraId="731E8B53" w14:textId="77777777" w:rsidR="00065232" w:rsidRPr="00597911" w:rsidRDefault="005D4113">
            <w:pPr>
              <w:pStyle w:val="af7"/>
              <w:jc w:val="center"/>
              <w:rPr>
                <w:sz w:val="20"/>
                <w:szCs w:val="20"/>
              </w:rPr>
            </w:pPr>
            <w:r w:rsidRPr="00597911">
              <w:rPr>
                <w:sz w:val="20"/>
                <w:szCs w:val="20"/>
              </w:rPr>
              <w:lastRenderedPageBreak/>
              <w:t>-0,04</w:t>
            </w:r>
          </w:p>
        </w:tc>
        <w:tc>
          <w:tcPr>
            <w:tcW w:w="426" w:type="pct"/>
            <w:shd w:val="clear" w:color="auto" w:fill="auto"/>
            <w:noWrap/>
            <w:vAlign w:val="center"/>
          </w:tcPr>
          <w:p w14:paraId="75D3D9B3"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5B538D41"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F5EDFBD"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5BA296E"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1D43DA6"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64DD73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346C8AD" w14:textId="77777777" w:rsidR="00065232" w:rsidRPr="00597911" w:rsidRDefault="005D4113">
            <w:pPr>
              <w:ind w:left="-57" w:right="-57"/>
              <w:jc w:val="center"/>
            </w:pPr>
            <w:r w:rsidRPr="00597911">
              <w:rPr>
                <w:sz w:val="20"/>
                <w:szCs w:val="20"/>
              </w:rPr>
              <w:t>-0,438</w:t>
            </w:r>
          </w:p>
        </w:tc>
        <w:tc>
          <w:tcPr>
            <w:tcW w:w="368" w:type="pct"/>
            <w:vAlign w:val="center"/>
          </w:tcPr>
          <w:p w14:paraId="2D8D7150" w14:textId="77777777" w:rsidR="00065232" w:rsidRPr="00597911" w:rsidRDefault="005D4113">
            <w:pPr>
              <w:ind w:left="-57" w:right="-57"/>
              <w:jc w:val="center"/>
            </w:pPr>
            <w:r w:rsidRPr="00597911">
              <w:rPr>
                <w:sz w:val="20"/>
                <w:szCs w:val="20"/>
              </w:rPr>
              <w:t>-0,438</w:t>
            </w:r>
          </w:p>
        </w:tc>
      </w:tr>
      <w:tr w:rsidR="00065232" w:rsidRPr="00597911" w14:paraId="670ED7C6" w14:textId="77777777">
        <w:trPr>
          <w:trHeight w:val="20"/>
        </w:trPr>
        <w:tc>
          <w:tcPr>
            <w:tcW w:w="1294" w:type="pct"/>
            <w:shd w:val="clear" w:color="auto" w:fill="auto"/>
            <w:vAlign w:val="center"/>
          </w:tcPr>
          <w:p w14:paraId="1D88DF3D" w14:textId="77777777" w:rsidR="00065232" w:rsidRPr="00597911" w:rsidRDefault="005D4113">
            <w:pPr>
              <w:pStyle w:val="af7"/>
              <w:jc w:val="center"/>
              <w:rPr>
                <w:sz w:val="20"/>
                <w:szCs w:val="20"/>
              </w:rPr>
            </w:pPr>
            <w:r w:rsidRPr="00597911">
              <w:rPr>
                <w:sz w:val="20"/>
                <w:szCs w:val="20"/>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6E8DC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1EE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FD3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D81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73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454C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82D5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BEC3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5E2C0E5" w14:textId="77777777" w:rsidR="00065232" w:rsidRPr="00597911" w:rsidRDefault="005D4113">
            <w:pPr>
              <w:pStyle w:val="af7"/>
              <w:jc w:val="center"/>
              <w:rPr>
                <w:sz w:val="20"/>
                <w:szCs w:val="20"/>
              </w:rPr>
            </w:pPr>
            <w:r w:rsidRPr="00597911">
              <w:rPr>
                <w:sz w:val="20"/>
                <w:szCs w:val="20"/>
              </w:rPr>
              <w:t>-</w:t>
            </w:r>
          </w:p>
        </w:tc>
      </w:tr>
      <w:tr w:rsidR="00065232" w:rsidRPr="00597911" w14:paraId="728500F7" w14:textId="77777777">
        <w:trPr>
          <w:trHeight w:val="20"/>
        </w:trPr>
        <w:tc>
          <w:tcPr>
            <w:tcW w:w="1294" w:type="pct"/>
            <w:shd w:val="clear" w:color="auto" w:fill="auto"/>
            <w:vAlign w:val="center"/>
          </w:tcPr>
          <w:p w14:paraId="3F78A4D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257B0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18E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9A32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8C40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919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F453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40A2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3916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0DEE8A" w14:textId="77777777" w:rsidR="00065232" w:rsidRPr="00597911" w:rsidRDefault="005D4113">
            <w:pPr>
              <w:pStyle w:val="af7"/>
              <w:jc w:val="center"/>
              <w:rPr>
                <w:sz w:val="20"/>
                <w:szCs w:val="20"/>
              </w:rPr>
            </w:pPr>
            <w:r w:rsidRPr="00597911">
              <w:rPr>
                <w:sz w:val="20"/>
                <w:szCs w:val="20"/>
              </w:rPr>
              <w:t>-</w:t>
            </w:r>
          </w:p>
        </w:tc>
      </w:tr>
      <w:tr w:rsidR="00065232" w:rsidRPr="00597911" w14:paraId="41AC2716" w14:textId="77777777">
        <w:trPr>
          <w:trHeight w:val="20"/>
        </w:trPr>
        <w:tc>
          <w:tcPr>
            <w:tcW w:w="1294" w:type="pct"/>
            <w:shd w:val="clear" w:color="auto" w:fill="auto"/>
            <w:vAlign w:val="center"/>
          </w:tcPr>
          <w:p w14:paraId="738305F4"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04885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E01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6830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156F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58EA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60F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5E1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1AEB0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9B6B78C" w14:textId="77777777" w:rsidR="00065232" w:rsidRPr="00597911" w:rsidRDefault="005D4113">
            <w:pPr>
              <w:pStyle w:val="af7"/>
              <w:jc w:val="center"/>
              <w:rPr>
                <w:sz w:val="20"/>
                <w:szCs w:val="20"/>
              </w:rPr>
            </w:pPr>
            <w:r w:rsidRPr="00597911">
              <w:rPr>
                <w:sz w:val="20"/>
                <w:szCs w:val="20"/>
              </w:rPr>
              <w:t>-</w:t>
            </w:r>
          </w:p>
        </w:tc>
      </w:tr>
      <w:tr w:rsidR="00065232" w:rsidRPr="00597911" w14:paraId="25231F6F" w14:textId="77777777">
        <w:trPr>
          <w:trHeight w:val="20"/>
        </w:trPr>
        <w:tc>
          <w:tcPr>
            <w:tcW w:w="1294" w:type="pct"/>
            <w:shd w:val="clear" w:color="auto" w:fill="auto"/>
            <w:vAlign w:val="center"/>
          </w:tcPr>
          <w:p w14:paraId="04645DCC"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196F16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C5D4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6A6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918A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786D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FAD7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3465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299D6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888A01" w14:textId="77777777" w:rsidR="00065232" w:rsidRPr="00597911" w:rsidRDefault="005D4113">
            <w:pPr>
              <w:pStyle w:val="af7"/>
              <w:jc w:val="center"/>
              <w:rPr>
                <w:sz w:val="20"/>
                <w:szCs w:val="20"/>
              </w:rPr>
            </w:pPr>
            <w:r w:rsidRPr="00597911">
              <w:rPr>
                <w:sz w:val="20"/>
                <w:szCs w:val="20"/>
              </w:rPr>
              <w:t>-</w:t>
            </w:r>
          </w:p>
        </w:tc>
      </w:tr>
      <w:tr w:rsidR="00065232" w:rsidRPr="00597911" w14:paraId="07497DC0" w14:textId="77777777">
        <w:trPr>
          <w:trHeight w:val="20"/>
        </w:trPr>
        <w:tc>
          <w:tcPr>
            <w:tcW w:w="5000" w:type="pct"/>
            <w:gridSpan w:val="10"/>
            <w:shd w:val="clear" w:color="auto" w:fill="auto"/>
            <w:noWrap/>
            <w:vAlign w:val="center"/>
          </w:tcPr>
          <w:p w14:paraId="4F799B5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10 (с. Майма, Березовая, 17г)</w:t>
            </w:r>
          </w:p>
        </w:tc>
      </w:tr>
      <w:tr w:rsidR="00065232" w:rsidRPr="00597911" w14:paraId="79BDEFAE" w14:textId="77777777">
        <w:trPr>
          <w:trHeight w:val="20"/>
        </w:trPr>
        <w:tc>
          <w:tcPr>
            <w:tcW w:w="1294" w:type="pct"/>
            <w:shd w:val="clear" w:color="auto" w:fill="auto"/>
            <w:vAlign w:val="center"/>
          </w:tcPr>
          <w:p w14:paraId="2969EF1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007067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9123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30FD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1C098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8A5F0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0C5A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1F7D0F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176020"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ACF9CC5" w14:textId="77777777" w:rsidR="00065232" w:rsidRPr="00597911" w:rsidRDefault="005D4113">
            <w:pPr>
              <w:pStyle w:val="af7"/>
              <w:jc w:val="center"/>
              <w:rPr>
                <w:sz w:val="20"/>
                <w:szCs w:val="20"/>
              </w:rPr>
            </w:pPr>
            <w:r w:rsidRPr="00597911">
              <w:rPr>
                <w:sz w:val="20"/>
                <w:szCs w:val="20"/>
              </w:rPr>
              <w:t>0,68</w:t>
            </w:r>
          </w:p>
        </w:tc>
      </w:tr>
      <w:tr w:rsidR="00065232" w:rsidRPr="00597911" w14:paraId="7828A9FD" w14:textId="77777777">
        <w:trPr>
          <w:trHeight w:val="20"/>
        </w:trPr>
        <w:tc>
          <w:tcPr>
            <w:tcW w:w="1294" w:type="pct"/>
            <w:shd w:val="clear" w:color="auto" w:fill="auto"/>
            <w:vAlign w:val="center"/>
          </w:tcPr>
          <w:p w14:paraId="06A0D64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34A3DF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238C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79B301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9030E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1B0EC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64476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138FA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67A1E8E"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5F30C39" w14:textId="77777777" w:rsidR="00065232" w:rsidRPr="00597911" w:rsidRDefault="005D4113">
            <w:pPr>
              <w:pStyle w:val="af7"/>
              <w:jc w:val="center"/>
              <w:rPr>
                <w:sz w:val="20"/>
                <w:szCs w:val="20"/>
              </w:rPr>
            </w:pPr>
            <w:r w:rsidRPr="00597911">
              <w:rPr>
                <w:sz w:val="20"/>
                <w:szCs w:val="20"/>
              </w:rPr>
              <w:t>0,68</w:t>
            </w:r>
          </w:p>
        </w:tc>
      </w:tr>
      <w:tr w:rsidR="00065232" w:rsidRPr="00597911" w14:paraId="77C2B3DB" w14:textId="77777777">
        <w:trPr>
          <w:trHeight w:val="20"/>
        </w:trPr>
        <w:tc>
          <w:tcPr>
            <w:tcW w:w="1294" w:type="pct"/>
            <w:shd w:val="clear" w:color="auto" w:fill="auto"/>
            <w:vAlign w:val="center"/>
          </w:tcPr>
          <w:p w14:paraId="4B0E537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FA495C7"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6812F12C"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9BB04D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6B4ABF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367EC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1AB1DF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CA88B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8FBBADE" w14:textId="77777777" w:rsidR="00065232" w:rsidRPr="00597911" w:rsidRDefault="005D4113">
            <w:pPr>
              <w:jc w:val="center"/>
            </w:pPr>
            <w:r w:rsidRPr="00597911">
              <w:rPr>
                <w:sz w:val="20"/>
                <w:szCs w:val="20"/>
              </w:rPr>
              <w:t>0,01</w:t>
            </w:r>
          </w:p>
        </w:tc>
        <w:tc>
          <w:tcPr>
            <w:tcW w:w="368" w:type="pct"/>
            <w:vAlign w:val="center"/>
          </w:tcPr>
          <w:p w14:paraId="3C3C7E36" w14:textId="77777777" w:rsidR="00065232" w:rsidRPr="00597911" w:rsidRDefault="005D4113">
            <w:pPr>
              <w:jc w:val="center"/>
            </w:pPr>
            <w:r w:rsidRPr="00597911">
              <w:rPr>
                <w:sz w:val="20"/>
                <w:szCs w:val="20"/>
              </w:rPr>
              <w:t>0,01</w:t>
            </w:r>
          </w:p>
        </w:tc>
      </w:tr>
      <w:tr w:rsidR="00065232" w:rsidRPr="00597911" w14:paraId="224C0FFC" w14:textId="77777777">
        <w:trPr>
          <w:trHeight w:val="20"/>
        </w:trPr>
        <w:tc>
          <w:tcPr>
            <w:tcW w:w="1294" w:type="pct"/>
            <w:shd w:val="clear" w:color="auto" w:fill="auto"/>
            <w:vAlign w:val="center"/>
          </w:tcPr>
          <w:p w14:paraId="037ADB6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B3F1E23"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5F73EEE4" w14:textId="77777777" w:rsidR="00065232" w:rsidRPr="00597911" w:rsidRDefault="005D4113">
            <w:pPr>
              <w:pStyle w:val="af7"/>
              <w:jc w:val="center"/>
              <w:rPr>
                <w:sz w:val="20"/>
                <w:szCs w:val="20"/>
              </w:rPr>
            </w:pPr>
            <w:r w:rsidRPr="00597911">
              <w:rPr>
                <w:sz w:val="20"/>
                <w:szCs w:val="20"/>
              </w:rPr>
              <w:t>0,29</w:t>
            </w:r>
          </w:p>
        </w:tc>
        <w:tc>
          <w:tcPr>
            <w:tcW w:w="426" w:type="pct"/>
            <w:shd w:val="clear" w:color="auto" w:fill="auto"/>
            <w:noWrap/>
            <w:vAlign w:val="center"/>
          </w:tcPr>
          <w:p w14:paraId="7DA09A49"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54BCD38"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80CAA00"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38E26E82"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61B64705"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28CF63D5" w14:textId="77777777" w:rsidR="00065232" w:rsidRPr="00597911" w:rsidRDefault="005D4113">
            <w:pPr>
              <w:jc w:val="center"/>
            </w:pPr>
            <w:r w:rsidRPr="00597911">
              <w:rPr>
                <w:sz w:val="20"/>
                <w:szCs w:val="20"/>
              </w:rPr>
              <w:t>0,29</w:t>
            </w:r>
          </w:p>
        </w:tc>
        <w:tc>
          <w:tcPr>
            <w:tcW w:w="368" w:type="pct"/>
            <w:vAlign w:val="center"/>
          </w:tcPr>
          <w:p w14:paraId="3735B420" w14:textId="77777777" w:rsidR="00065232" w:rsidRPr="00597911" w:rsidRDefault="005D4113">
            <w:pPr>
              <w:jc w:val="center"/>
            </w:pPr>
            <w:r w:rsidRPr="00597911">
              <w:rPr>
                <w:sz w:val="20"/>
                <w:szCs w:val="20"/>
              </w:rPr>
              <w:t>0,29</w:t>
            </w:r>
          </w:p>
        </w:tc>
      </w:tr>
      <w:tr w:rsidR="00065232" w:rsidRPr="00597911" w14:paraId="432BCCEF" w14:textId="77777777">
        <w:trPr>
          <w:trHeight w:val="20"/>
        </w:trPr>
        <w:tc>
          <w:tcPr>
            <w:tcW w:w="1294" w:type="pct"/>
            <w:shd w:val="clear" w:color="auto" w:fill="auto"/>
            <w:vAlign w:val="center"/>
          </w:tcPr>
          <w:p w14:paraId="5B0E00A6"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33BD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12A4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401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56D9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D0F2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EC717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A38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D194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F020EC" w14:textId="77777777" w:rsidR="00065232" w:rsidRPr="00597911" w:rsidRDefault="005D4113">
            <w:pPr>
              <w:pStyle w:val="af7"/>
              <w:jc w:val="center"/>
              <w:rPr>
                <w:sz w:val="20"/>
                <w:szCs w:val="20"/>
              </w:rPr>
            </w:pPr>
            <w:r w:rsidRPr="00597911">
              <w:rPr>
                <w:sz w:val="20"/>
                <w:szCs w:val="20"/>
              </w:rPr>
              <w:t>-</w:t>
            </w:r>
          </w:p>
        </w:tc>
      </w:tr>
      <w:tr w:rsidR="00065232" w:rsidRPr="00597911" w14:paraId="0123FD3C" w14:textId="77777777">
        <w:trPr>
          <w:trHeight w:val="20"/>
        </w:trPr>
        <w:tc>
          <w:tcPr>
            <w:tcW w:w="1294" w:type="pct"/>
            <w:shd w:val="clear" w:color="auto" w:fill="auto"/>
            <w:vAlign w:val="center"/>
          </w:tcPr>
          <w:p w14:paraId="0261C671"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C0699D0"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2447CCAF"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1841363"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2E8B78B"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64D655FE"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0DADCCE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F9AE61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47A5D05" w14:textId="77777777" w:rsidR="00065232" w:rsidRPr="00597911" w:rsidRDefault="005D4113">
            <w:pPr>
              <w:pStyle w:val="af7"/>
              <w:jc w:val="center"/>
              <w:rPr>
                <w:sz w:val="20"/>
                <w:szCs w:val="20"/>
              </w:rPr>
            </w:pPr>
            <w:r w:rsidRPr="00597911">
              <w:rPr>
                <w:sz w:val="20"/>
                <w:szCs w:val="20"/>
              </w:rPr>
              <w:t>0,31</w:t>
            </w:r>
          </w:p>
        </w:tc>
        <w:tc>
          <w:tcPr>
            <w:tcW w:w="368" w:type="pct"/>
            <w:vAlign w:val="center"/>
          </w:tcPr>
          <w:p w14:paraId="754F6008" w14:textId="77777777" w:rsidR="00065232" w:rsidRPr="00597911" w:rsidRDefault="005D4113">
            <w:pPr>
              <w:pStyle w:val="af7"/>
              <w:jc w:val="center"/>
              <w:rPr>
                <w:sz w:val="20"/>
                <w:szCs w:val="20"/>
              </w:rPr>
            </w:pPr>
            <w:r w:rsidRPr="00597911">
              <w:rPr>
                <w:sz w:val="20"/>
                <w:szCs w:val="20"/>
              </w:rPr>
              <w:t>0,31</w:t>
            </w:r>
          </w:p>
        </w:tc>
      </w:tr>
      <w:tr w:rsidR="00065232" w:rsidRPr="00597911" w14:paraId="3FA843B8" w14:textId="77777777">
        <w:trPr>
          <w:trHeight w:val="20"/>
        </w:trPr>
        <w:tc>
          <w:tcPr>
            <w:tcW w:w="1294" w:type="pct"/>
            <w:shd w:val="clear" w:color="auto" w:fill="auto"/>
            <w:vAlign w:val="center"/>
          </w:tcPr>
          <w:p w14:paraId="5CB690A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2D951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1E75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86A1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E405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C2A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F9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CDF5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56CC0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8DE351C" w14:textId="77777777" w:rsidR="00065232" w:rsidRPr="00597911" w:rsidRDefault="005D4113">
            <w:pPr>
              <w:pStyle w:val="af7"/>
              <w:jc w:val="center"/>
              <w:rPr>
                <w:sz w:val="20"/>
                <w:szCs w:val="20"/>
              </w:rPr>
            </w:pPr>
            <w:r w:rsidRPr="00597911">
              <w:rPr>
                <w:sz w:val="20"/>
                <w:szCs w:val="20"/>
              </w:rPr>
              <w:t>-</w:t>
            </w:r>
          </w:p>
        </w:tc>
      </w:tr>
      <w:tr w:rsidR="00065232" w:rsidRPr="00597911" w14:paraId="751971F5" w14:textId="77777777">
        <w:trPr>
          <w:trHeight w:val="20"/>
        </w:trPr>
        <w:tc>
          <w:tcPr>
            <w:tcW w:w="1294" w:type="pct"/>
            <w:shd w:val="clear" w:color="auto" w:fill="auto"/>
            <w:vAlign w:val="center"/>
          </w:tcPr>
          <w:p w14:paraId="353ACDCD"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BF5F0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233B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F11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3B0C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6EA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6AA9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EC4C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36161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EF9ED83" w14:textId="77777777" w:rsidR="00065232" w:rsidRPr="00597911" w:rsidRDefault="005D4113">
            <w:pPr>
              <w:pStyle w:val="af7"/>
              <w:jc w:val="center"/>
              <w:rPr>
                <w:sz w:val="20"/>
                <w:szCs w:val="20"/>
              </w:rPr>
            </w:pPr>
            <w:r w:rsidRPr="00597911">
              <w:rPr>
                <w:sz w:val="20"/>
                <w:szCs w:val="20"/>
              </w:rPr>
              <w:t>-</w:t>
            </w:r>
          </w:p>
        </w:tc>
      </w:tr>
      <w:tr w:rsidR="00065232" w:rsidRPr="00597911" w14:paraId="4359F20E" w14:textId="77777777">
        <w:trPr>
          <w:trHeight w:val="20"/>
        </w:trPr>
        <w:tc>
          <w:tcPr>
            <w:tcW w:w="1294" w:type="pct"/>
            <w:shd w:val="clear" w:color="auto" w:fill="auto"/>
            <w:vAlign w:val="center"/>
          </w:tcPr>
          <w:p w14:paraId="6C35CD1F"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70B07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2B4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3B74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EDF8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569E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19F0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3EC5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37CD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DB1FA5" w14:textId="77777777" w:rsidR="00065232" w:rsidRPr="00597911" w:rsidRDefault="005D4113">
            <w:pPr>
              <w:pStyle w:val="af7"/>
              <w:jc w:val="center"/>
              <w:rPr>
                <w:sz w:val="20"/>
                <w:szCs w:val="20"/>
              </w:rPr>
            </w:pPr>
            <w:r w:rsidRPr="00597911">
              <w:rPr>
                <w:sz w:val="20"/>
                <w:szCs w:val="20"/>
              </w:rPr>
              <w:t>-</w:t>
            </w:r>
          </w:p>
        </w:tc>
      </w:tr>
      <w:tr w:rsidR="00065232" w:rsidRPr="00597911" w14:paraId="7E12B2C4" w14:textId="77777777">
        <w:trPr>
          <w:trHeight w:val="20"/>
        </w:trPr>
        <w:tc>
          <w:tcPr>
            <w:tcW w:w="1294" w:type="pct"/>
            <w:shd w:val="clear" w:color="auto" w:fill="auto"/>
            <w:vAlign w:val="center"/>
          </w:tcPr>
          <w:p w14:paraId="6CA7D953"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E494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B2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1B6A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A59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CA07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322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DF60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8E5A6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42EAF95" w14:textId="77777777" w:rsidR="00065232" w:rsidRPr="00597911" w:rsidRDefault="005D4113">
            <w:pPr>
              <w:pStyle w:val="af7"/>
              <w:jc w:val="center"/>
              <w:rPr>
                <w:sz w:val="20"/>
                <w:szCs w:val="20"/>
              </w:rPr>
            </w:pPr>
            <w:r w:rsidRPr="00597911">
              <w:rPr>
                <w:sz w:val="20"/>
                <w:szCs w:val="20"/>
              </w:rPr>
              <w:t>-</w:t>
            </w:r>
          </w:p>
        </w:tc>
      </w:tr>
      <w:tr w:rsidR="00065232" w:rsidRPr="00597911" w14:paraId="5FBF0070" w14:textId="77777777">
        <w:trPr>
          <w:trHeight w:val="20"/>
        </w:trPr>
        <w:tc>
          <w:tcPr>
            <w:tcW w:w="1294" w:type="pct"/>
            <w:shd w:val="clear" w:color="auto" w:fill="auto"/>
            <w:vAlign w:val="center"/>
          </w:tcPr>
          <w:p w14:paraId="2E610446"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5AEDC56C"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6EBBB1D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1A1D394"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283EAC3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761461F"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9CBD71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C06B62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8864C70" w14:textId="77777777" w:rsidR="00065232" w:rsidRPr="00597911" w:rsidRDefault="005D4113">
            <w:pPr>
              <w:jc w:val="center"/>
            </w:pPr>
            <w:r w:rsidRPr="00597911">
              <w:rPr>
                <w:sz w:val="20"/>
                <w:szCs w:val="20"/>
              </w:rPr>
              <w:t>0,07</w:t>
            </w:r>
          </w:p>
        </w:tc>
        <w:tc>
          <w:tcPr>
            <w:tcW w:w="368" w:type="pct"/>
            <w:vAlign w:val="center"/>
          </w:tcPr>
          <w:p w14:paraId="232F117F" w14:textId="77777777" w:rsidR="00065232" w:rsidRPr="00597911" w:rsidRDefault="005D4113">
            <w:pPr>
              <w:jc w:val="center"/>
            </w:pPr>
            <w:r w:rsidRPr="00597911">
              <w:rPr>
                <w:sz w:val="20"/>
                <w:szCs w:val="20"/>
              </w:rPr>
              <w:t>0,07</w:t>
            </w:r>
          </w:p>
        </w:tc>
      </w:tr>
      <w:tr w:rsidR="00065232" w:rsidRPr="00597911" w14:paraId="3FC96C57" w14:textId="77777777">
        <w:trPr>
          <w:trHeight w:val="20"/>
        </w:trPr>
        <w:tc>
          <w:tcPr>
            <w:tcW w:w="1294" w:type="pct"/>
            <w:shd w:val="clear" w:color="auto" w:fill="auto"/>
            <w:vAlign w:val="center"/>
          </w:tcPr>
          <w:p w14:paraId="3D80B79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E0FA261"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08D50F2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0B2E93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1AA9B69A"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BCF00B1"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4F5A82D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E59FB0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CFFE042" w14:textId="77777777" w:rsidR="00065232" w:rsidRPr="00597911" w:rsidRDefault="005D4113">
            <w:pPr>
              <w:jc w:val="center"/>
            </w:pPr>
            <w:r w:rsidRPr="00597911">
              <w:rPr>
                <w:sz w:val="20"/>
                <w:szCs w:val="20"/>
              </w:rPr>
              <w:t>0,07</w:t>
            </w:r>
          </w:p>
        </w:tc>
        <w:tc>
          <w:tcPr>
            <w:tcW w:w="368" w:type="pct"/>
            <w:vAlign w:val="center"/>
          </w:tcPr>
          <w:p w14:paraId="3F4B1DF7" w14:textId="77777777" w:rsidR="00065232" w:rsidRPr="00597911" w:rsidRDefault="005D4113">
            <w:pPr>
              <w:jc w:val="center"/>
            </w:pPr>
            <w:r w:rsidRPr="00597911">
              <w:rPr>
                <w:sz w:val="20"/>
                <w:szCs w:val="20"/>
              </w:rPr>
              <w:t>0,07</w:t>
            </w:r>
          </w:p>
        </w:tc>
      </w:tr>
      <w:tr w:rsidR="00065232" w:rsidRPr="00597911" w14:paraId="7FF311E1" w14:textId="77777777">
        <w:trPr>
          <w:trHeight w:val="20"/>
        </w:trPr>
        <w:tc>
          <w:tcPr>
            <w:tcW w:w="1294" w:type="pct"/>
            <w:shd w:val="clear" w:color="auto" w:fill="auto"/>
            <w:vAlign w:val="center"/>
          </w:tcPr>
          <w:p w14:paraId="2D4E16C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7CBB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886C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A691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2141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EC78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D3A8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294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3E9A9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BCB831" w14:textId="77777777" w:rsidR="00065232" w:rsidRPr="00597911" w:rsidRDefault="005D4113">
            <w:pPr>
              <w:pStyle w:val="af7"/>
              <w:jc w:val="center"/>
              <w:rPr>
                <w:sz w:val="20"/>
                <w:szCs w:val="20"/>
              </w:rPr>
            </w:pPr>
            <w:r w:rsidRPr="00597911">
              <w:rPr>
                <w:sz w:val="20"/>
                <w:szCs w:val="20"/>
              </w:rPr>
              <w:t>-</w:t>
            </w:r>
          </w:p>
        </w:tc>
      </w:tr>
      <w:tr w:rsidR="00065232" w:rsidRPr="00597911" w14:paraId="595B6C96" w14:textId="77777777">
        <w:trPr>
          <w:trHeight w:val="20"/>
        </w:trPr>
        <w:tc>
          <w:tcPr>
            <w:tcW w:w="1294" w:type="pct"/>
            <w:shd w:val="clear" w:color="auto" w:fill="auto"/>
            <w:vAlign w:val="center"/>
          </w:tcPr>
          <w:p w14:paraId="2B01DC0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162B2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B02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3CB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91D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3A96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AB2A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0E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21FD8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072677" w14:textId="77777777" w:rsidR="00065232" w:rsidRPr="00597911" w:rsidRDefault="005D4113">
            <w:pPr>
              <w:pStyle w:val="af7"/>
              <w:jc w:val="center"/>
              <w:rPr>
                <w:sz w:val="20"/>
                <w:szCs w:val="20"/>
              </w:rPr>
            </w:pPr>
            <w:r w:rsidRPr="00597911">
              <w:rPr>
                <w:sz w:val="20"/>
                <w:szCs w:val="20"/>
              </w:rPr>
              <w:t>-</w:t>
            </w:r>
          </w:p>
        </w:tc>
      </w:tr>
      <w:tr w:rsidR="00065232" w:rsidRPr="00597911" w14:paraId="50463B27" w14:textId="77777777">
        <w:trPr>
          <w:trHeight w:val="20"/>
        </w:trPr>
        <w:tc>
          <w:tcPr>
            <w:tcW w:w="1294" w:type="pct"/>
            <w:shd w:val="clear" w:color="auto" w:fill="auto"/>
            <w:vAlign w:val="center"/>
          </w:tcPr>
          <w:p w14:paraId="236189AA" w14:textId="77777777" w:rsidR="00065232" w:rsidRPr="00597911" w:rsidRDefault="005D4113">
            <w:pPr>
              <w:pStyle w:val="af7"/>
              <w:jc w:val="center"/>
              <w:rPr>
                <w:sz w:val="20"/>
                <w:szCs w:val="20"/>
              </w:rPr>
            </w:pPr>
            <w:r w:rsidRPr="00597911">
              <w:rPr>
                <w:sz w:val="20"/>
                <w:szCs w:val="20"/>
              </w:rPr>
              <w:t xml:space="preserve">Зона действия источника </w:t>
            </w:r>
            <w:r w:rsidRPr="00597911">
              <w:rPr>
                <w:sz w:val="20"/>
                <w:szCs w:val="20"/>
              </w:rPr>
              <w:lastRenderedPageBreak/>
              <w:t xml:space="preserve">тепловой мощности, </w:t>
            </w:r>
            <w:proofErr w:type="gramStart"/>
            <w:r w:rsidRPr="00597911">
              <w:rPr>
                <w:sz w:val="20"/>
                <w:szCs w:val="20"/>
              </w:rPr>
              <w:t>га</w:t>
            </w:r>
            <w:proofErr w:type="gramEnd"/>
          </w:p>
        </w:tc>
        <w:tc>
          <w:tcPr>
            <w:tcW w:w="356" w:type="pct"/>
            <w:shd w:val="clear" w:color="auto" w:fill="auto"/>
            <w:noWrap/>
            <w:vAlign w:val="center"/>
          </w:tcPr>
          <w:p w14:paraId="6FEB0A0F" w14:textId="77777777" w:rsidR="00065232" w:rsidRPr="00597911" w:rsidRDefault="005D4113">
            <w:pPr>
              <w:pStyle w:val="af7"/>
              <w:jc w:val="center"/>
              <w:rPr>
                <w:sz w:val="20"/>
                <w:szCs w:val="20"/>
              </w:rPr>
            </w:pPr>
            <w:r w:rsidRPr="00597911">
              <w:rPr>
                <w:sz w:val="20"/>
                <w:szCs w:val="20"/>
              </w:rPr>
              <w:lastRenderedPageBreak/>
              <w:t>-</w:t>
            </w:r>
          </w:p>
        </w:tc>
        <w:tc>
          <w:tcPr>
            <w:tcW w:w="426" w:type="pct"/>
            <w:shd w:val="clear" w:color="auto" w:fill="auto"/>
            <w:noWrap/>
            <w:vAlign w:val="center"/>
          </w:tcPr>
          <w:p w14:paraId="26EDD0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E93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4277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BD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16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8821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6F5DE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B712FDE" w14:textId="77777777" w:rsidR="00065232" w:rsidRPr="00597911" w:rsidRDefault="005D4113">
            <w:pPr>
              <w:pStyle w:val="af7"/>
              <w:jc w:val="center"/>
              <w:rPr>
                <w:sz w:val="20"/>
                <w:szCs w:val="20"/>
              </w:rPr>
            </w:pPr>
            <w:r w:rsidRPr="00597911">
              <w:rPr>
                <w:sz w:val="20"/>
                <w:szCs w:val="20"/>
              </w:rPr>
              <w:t>-</w:t>
            </w:r>
          </w:p>
        </w:tc>
      </w:tr>
      <w:tr w:rsidR="00065232" w:rsidRPr="00597911" w14:paraId="57899D70" w14:textId="77777777">
        <w:trPr>
          <w:trHeight w:val="20"/>
        </w:trPr>
        <w:tc>
          <w:tcPr>
            <w:tcW w:w="1294" w:type="pct"/>
            <w:shd w:val="clear" w:color="auto" w:fill="auto"/>
            <w:vAlign w:val="center"/>
          </w:tcPr>
          <w:p w14:paraId="315834DD" w14:textId="77777777" w:rsidR="00065232" w:rsidRPr="00597911" w:rsidRDefault="005D4113">
            <w:pPr>
              <w:pStyle w:val="af7"/>
              <w:jc w:val="center"/>
              <w:rPr>
                <w:sz w:val="20"/>
                <w:szCs w:val="20"/>
              </w:rPr>
            </w:pPr>
            <w:r w:rsidRPr="00597911">
              <w:rPr>
                <w:sz w:val="20"/>
                <w:szCs w:val="20"/>
              </w:rPr>
              <w:lastRenderedPageBreak/>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1FF0D9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C68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5476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4E00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6A1DE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B34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E0D1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DEE7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F428F8B" w14:textId="77777777" w:rsidR="00065232" w:rsidRPr="00597911" w:rsidRDefault="005D4113">
            <w:pPr>
              <w:pStyle w:val="af7"/>
              <w:jc w:val="center"/>
              <w:rPr>
                <w:sz w:val="20"/>
                <w:szCs w:val="20"/>
              </w:rPr>
            </w:pPr>
            <w:r w:rsidRPr="00597911">
              <w:rPr>
                <w:sz w:val="20"/>
                <w:szCs w:val="20"/>
              </w:rPr>
              <w:t>-</w:t>
            </w:r>
          </w:p>
        </w:tc>
      </w:tr>
      <w:tr w:rsidR="00065232" w:rsidRPr="00597911" w14:paraId="53DD3515" w14:textId="77777777">
        <w:trPr>
          <w:trHeight w:val="20"/>
        </w:trPr>
        <w:tc>
          <w:tcPr>
            <w:tcW w:w="5000" w:type="pct"/>
            <w:gridSpan w:val="10"/>
            <w:shd w:val="clear" w:color="auto" w:fill="auto"/>
            <w:noWrap/>
            <w:vAlign w:val="center"/>
          </w:tcPr>
          <w:p w14:paraId="5569B8A3"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11 (с. Майма, Ленина, 62б)</w:t>
            </w:r>
          </w:p>
        </w:tc>
      </w:tr>
      <w:tr w:rsidR="00065232" w:rsidRPr="00597911" w14:paraId="7644C78A" w14:textId="77777777">
        <w:trPr>
          <w:trHeight w:val="20"/>
        </w:trPr>
        <w:tc>
          <w:tcPr>
            <w:tcW w:w="1294" w:type="pct"/>
            <w:shd w:val="clear" w:color="auto" w:fill="auto"/>
            <w:vAlign w:val="center"/>
          </w:tcPr>
          <w:p w14:paraId="684A47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04AEE0B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3EFE27D"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4D0A19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D4D37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29C11E0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0A9A2F2"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6DD04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80DA25B"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1E1A6942" w14:textId="77777777" w:rsidR="00065232" w:rsidRPr="00597911" w:rsidRDefault="005D4113">
            <w:pPr>
              <w:pStyle w:val="af7"/>
              <w:jc w:val="center"/>
              <w:rPr>
                <w:sz w:val="20"/>
                <w:szCs w:val="20"/>
              </w:rPr>
            </w:pPr>
            <w:r w:rsidRPr="00597911">
              <w:rPr>
                <w:sz w:val="20"/>
                <w:szCs w:val="20"/>
              </w:rPr>
              <w:t>5,16</w:t>
            </w:r>
          </w:p>
        </w:tc>
      </w:tr>
      <w:tr w:rsidR="00065232" w:rsidRPr="00597911" w14:paraId="1E170806" w14:textId="77777777">
        <w:trPr>
          <w:trHeight w:val="20"/>
        </w:trPr>
        <w:tc>
          <w:tcPr>
            <w:tcW w:w="1294" w:type="pct"/>
            <w:shd w:val="clear" w:color="auto" w:fill="auto"/>
            <w:vAlign w:val="center"/>
          </w:tcPr>
          <w:p w14:paraId="47A7ECAC"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02F5FE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47FA79F"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04E2B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1F2EAF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F2C752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797ED5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7983C3"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2C0C986"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8FFF2EB" w14:textId="77777777" w:rsidR="00065232" w:rsidRPr="00597911" w:rsidRDefault="005D4113">
            <w:pPr>
              <w:pStyle w:val="af7"/>
              <w:jc w:val="center"/>
              <w:rPr>
                <w:sz w:val="20"/>
                <w:szCs w:val="20"/>
              </w:rPr>
            </w:pPr>
            <w:r w:rsidRPr="00597911">
              <w:rPr>
                <w:sz w:val="20"/>
                <w:szCs w:val="20"/>
              </w:rPr>
              <w:t>5,16</w:t>
            </w:r>
          </w:p>
        </w:tc>
      </w:tr>
      <w:tr w:rsidR="00065232" w:rsidRPr="00597911" w14:paraId="1DB11851" w14:textId="77777777">
        <w:trPr>
          <w:trHeight w:val="20"/>
        </w:trPr>
        <w:tc>
          <w:tcPr>
            <w:tcW w:w="1294" w:type="pct"/>
            <w:shd w:val="clear" w:color="auto" w:fill="auto"/>
            <w:vAlign w:val="center"/>
          </w:tcPr>
          <w:p w14:paraId="749BA22C"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1A96394" w14:textId="77777777" w:rsidR="00065232" w:rsidRPr="00597911" w:rsidRDefault="005D4113">
            <w:pPr>
              <w:pStyle w:val="af7"/>
              <w:jc w:val="center"/>
              <w:rPr>
                <w:sz w:val="20"/>
                <w:szCs w:val="20"/>
              </w:rPr>
            </w:pPr>
            <w:r w:rsidRPr="00597911">
              <w:rPr>
                <w:sz w:val="20"/>
                <w:szCs w:val="20"/>
              </w:rPr>
              <w:t>0,044</w:t>
            </w:r>
          </w:p>
        </w:tc>
        <w:tc>
          <w:tcPr>
            <w:tcW w:w="426" w:type="pct"/>
            <w:shd w:val="clear" w:color="auto" w:fill="auto"/>
            <w:noWrap/>
            <w:vAlign w:val="center"/>
          </w:tcPr>
          <w:p w14:paraId="2A5DE654"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6F59FBE1"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6A20DEFF"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0A17CB02"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DD3D48E" w14:textId="77777777" w:rsidR="00065232" w:rsidRPr="00D94186" w:rsidRDefault="005D4113" w:rsidP="00CA26B6">
            <w:pPr>
              <w:pStyle w:val="af7"/>
              <w:jc w:val="center"/>
              <w:rPr>
                <w:sz w:val="20"/>
                <w:szCs w:val="20"/>
              </w:rPr>
            </w:pPr>
            <w:r w:rsidRPr="00D94186">
              <w:rPr>
                <w:sz w:val="20"/>
                <w:szCs w:val="20"/>
              </w:rPr>
              <w:t>0,0</w:t>
            </w:r>
            <w:r w:rsidR="00CA26B6" w:rsidRPr="00D94186">
              <w:rPr>
                <w:sz w:val="20"/>
                <w:szCs w:val="20"/>
              </w:rPr>
              <w:t>68</w:t>
            </w:r>
          </w:p>
        </w:tc>
        <w:tc>
          <w:tcPr>
            <w:tcW w:w="426" w:type="pct"/>
            <w:shd w:val="clear" w:color="auto" w:fill="auto"/>
            <w:noWrap/>
            <w:vAlign w:val="center"/>
          </w:tcPr>
          <w:p w14:paraId="528E3AB4"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356EF38B" w14:textId="77777777" w:rsidR="00065232" w:rsidRPr="00597911" w:rsidRDefault="005D4113">
            <w:pPr>
              <w:pStyle w:val="af7"/>
              <w:jc w:val="center"/>
              <w:rPr>
                <w:sz w:val="20"/>
                <w:szCs w:val="20"/>
              </w:rPr>
            </w:pPr>
            <w:r w:rsidRPr="00597911">
              <w:rPr>
                <w:sz w:val="20"/>
                <w:szCs w:val="20"/>
              </w:rPr>
              <w:t>0,04</w:t>
            </w:r>
          </w:p>
        </w:tc>
        <w:tc>
          <w:tcPr>
            <w:tcW w:w="368" w:type="pct"/>
            <w:vAlign w:val="center"/>
          </w:tcPr>
          <w:p w14:paraId="7C81E167" w14:textId="77777777" w:rsidR="00065232" w:rsidRPr="00597911" w:rsidRDefault="005D4113">
            <w:pPr>
              <w:pStyle w:val="af7"/>
              <w:jc w:val="center"/>
              <w:rPr>
                <w:sz w:val="20"/>
                <w:szCs w:val="20"/>
              </w:rPr>
            </w:pPr>
            <w:r w:rsidRPr="00597911">
              <w:rPr>
                <w:sz w:val="20"/>
                <w:szCs w:val="20"/>
              </w:rPr>
              <w:t>0,04</w:t>
            </w:r>
          </w:p>
        </w:tc>
      </w:tr>
      <w:tr w:rsidR="00065232" w:rsidRPr="00597911" w14:paraId="38039FA5" w14:textId="77777777">
        <w:trPr>
          <w:trHeight w:val="20"/>
        </w:trPr>
        <w:tc>
          <w:tcPr>
            <w:tcW w:w="1294" w:type="pct"/>
            <w:shd w:val="clear" w:color="auto" w:fill="auto"/>
            <w:vAlign w:val="center"/>
          </w:tcPr>
          <w:p w14:paraId="2DFEA47B"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CF8E059" w14:textId="77777777" w:rsidR="00065232" w:rsidRPr="00597911" w:rsidRDefault="005D4113">
            <w:pPr>
              <w:pStyle w:val="af7"/>
              <w:jc w:val="center"/>
              <w:rPr>
                <w:sz w:val="20"/>
                <w:szCs w:val="20"/>
              </w:rPr>
            </w:pPr>
            <w:r w:rsidRPr="00597911">
              <w:rPr>
                <w:sz w:val="20"/>
                <w:szCs w:val="20"/>
              </w:rPr>
              <w:t>0,327</w:t>
            </w:r>
          </w:p>
        </w:tc>
        <w:tc>
          <w:tcPr>
            <w:tcW w:w="426" w:type="pct"/>
            <w:shd w:val="clear" w:color="auto" w:fill="auto"/>
            <w:noWrap/>
            <w:vAlign w:val="center"/>
          </w:tcPr>
          <w:p w14:paraId="12C36BC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6E09B88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05F83490"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1E0529FE"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4728B929" w14:textId="77777777" w:rsidR="00065232" w:rsidRPr="00D94186" w:rsidRDefault="005D4113">
            <w:pPr>
              <w:pStyle w:val="af7"/>
              <w:jc w:val="center"/>
              <w:rPr>
                <w:sz w:val="20"/>
                <w:szCs w:val="20"/>
              </w:rPr>
            </w:pPr>
            <w:r w:rsidRPr="00D94186">
              <w:rPr>
                <w:sz w:val="20"/>
                <w:szCs w:val="20"/>
              </w:rPr>
              <w:t>1,26</w:t>
            </w:r>
          </w:p>
        </w:tc>
        <w:tc>
          <w:tcPr>
            <w:tcW w:w="426" w:type="pct"/>
            <w:shd w:val="clear" w:color="auto" w:fill="auto"/>
            <w:noWrap/>
            <w:vAlign w:val="center"/>
          </w:tcPr>
          <w:p w14:paraId="0054231B"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36D361AE" w14:textId="77777777" w:rsidR="00065232" w:rsidRPr="00597911" w:rsidRDefault="005D4113">
            <w:pPr>
              <w:pStyle w:val="af7"/>
              <w:jc w:val="center"/>
              <w:rPr>
                <w:sz w:val="20"/>
                <w:szCs w:val="20"/>
              </w:rPr>
            </w:pPr>
            <w:r w:rsidRPr="00597911">
              <w:rPr>
                <w:sz w:val="20"/>
                <w:szCs w:val="20"/>
              </w:rPr>
              <w:t>1,26</w:t>
            </w:r>
          </w:p>
        </w:tc>
        <w:tc>
          <w:tcPr>
            <w:tcW w:w="368" w:type="pct"/>
            <w:vAlign w:val="center"/>
          </w:tcPr>
          <w:p w14:paraId="665723C1" w14:textId="77777777" w:rsidR="00065232" w:rsidRPr="00597911" w:rsidRDefault="005D4113">
            <w:pPr>
              <w:pStyle w:val="af7"/>
              <w:jc w:val="center"/>
              <w:rPr>
                <w:sz w:val="20"/>
                <w:szCs w:val="20"/>
              </w:rPr>
            </w:pPr>
            <w:r w:rsidRPr="00597911">
              <w:rPr>
                <w:sz w:val="20"/>
                <w:szCs w:val="20"/>
              </w:rPr>
              <w:t>1,26</w:t>
            </w:r>
          </w:p>
        </w:tc>
      </w:tr>
      <w:tr w:rsidR="00065232" w:rsidRPr="00597911" w14:paraId="3420E0B7" w14:textId="77777777">
        <w:trPr>
          <w:trHeight w:val="20"/>
        </w:trPr>
        <w:tc>
          <w:tcPr>
            <w:tcW w:w="1294" w:type="pct"/>
            <w:shd w:val="clear" w:color="auto" w:fill="auto"/>
            <w:vAlign w:val="center"/>
          </w:tcPr>
          <w:p w14:paraId="7E10526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3374F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FE5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D901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24D4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FC0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278D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681D6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08E7C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6B18AA7" w14:textId="77777777" w:rsidR="00065232" w:rsidRPr="00597911" w:rsidRDefault="005D4113">
            <w:pPr>
              <w:pStyle w:val="af7"/>
              <w:jc w:val="center"/>
              <w:rPr>
                <w:sz w:val="20"/>
                <w:szCs w:val="20"/>
              </w:rPr>
            </w:pPr>
            <w:r w:rsidRPr="00597911">
              <w:rPr>
                <w:sz w:val="20"/>
                <w:szCs w:val="20"/>
              </w:rPr>
              <w:t>-</w:t>
            </w:r>
          </w:p>
        </w:tc>
      </w:tr>
      <w:tr w:rsidR="00065232" w:rsidRPr="00597911" w14:paraId="0237FFF6" w14:textId="77777777">
        <w:trPr>
          <w:trHeight w:val="20"/>
        </w:trPr>
        <w:tc>
          <w:tcPr>
            <w:tcW w:w="1294" w:type="pct"/>
            <w:shd w:val="clear" w:color="auto" w:fill="auto"/>
            <w:vAlign w:val="center"/>
          </w:tcPr>
          <w:p w14:paraId="6C59A139"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458AF241"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7E7C8CD7"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0B33FD29" w14:textId="77777777" w:rsidR="00065232" w:rsidRPr="00597911" w:rsidRDefault="005D4113">
            <w:pPr>
              <w:pStyle w:val="af7"/>
              <w:jc w:val="center"/>
              <w:rPr>
                <w:sz w:val="20"/>
                <w:szCs w:val="20"/>
              </w:rPr>
            </w:pPr>
            <w:r w:rsidRPr="00597911">
              <w:rPr>
                <w:sz w:val="20"/>
                <w:szCs w:val="20"/>
              </w:rPr>
              <w:t>4,64</w:t>
            </w:r>
          </w:p>
        </w:tc>
        <w:tc>
          <w:tcPr>
            <w:tcW w:w="426" w:type="pct"/>
            <w:shd w:val="clear" w:color="auto" w:fill="auto"/>
            <w:noWrap/>
            <w:vAlign w:val="center"/>
          </w:tcPr>
          <w:p w14:paraId="6483B47B"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2BAFC16E"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109C5E46" w14:textId="77777777" w:rsidR="00065232" w:rsidRPr="00D94186" w:rsidRDefault="005D4113" w:rsidP="00CA26B6">
            <w:pPr>
              <w:jc w:val="center"/>
            </w:pPr>
            <w:r w:rsidRPr="00D94186">
              <w:rPr>
                <w:sz w:val="20"/>
                <w:szCs w:val="20"/>
              </w:rPr>
              <w:t>4,</w:t>
            </w:r>
            <w:r w:rsidR="00CA26B6" w:rsidRPr="00D94186">
              <w:rPr>
                <w:sz w:val="20"/>
                <w:szCs w:val="20"/>
              </w:rPr>
              <w:t>67</w:t>
            </w:r>
          </w:p>
        </w:tc>
        <w:tc>
          <w:tcPr>
            <w:tcW w:w="426" w:type="pct"/>
            <w:shd w:val="clear" w:color="auto" w:fill="auto"/>
            <w:noWrap/>
            <w:vAlign w:val="center"/>
          </w:tcPr>
          <w:p w14:paraId="59D95794"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0201B2CB" w14:textId="77777777" w:rsidR="00065232" w:rsidRPr="00597911" w:rsidRDefault="005D4113">
            <w:pPr>
              <w:jc w:val="center"/>
            </w:pPr>
            <w:r w:rsidRPr="00597911">
              <w:rPr>
                <w:sz w:val="20"/>
                <w:szCs w:val="20"/>
              </w:rPr>
              <w:t>4,46</w:t>
            </w:r>
          </w:p>
        </w:tc>
        <w:tc>
          <w:tcPr>
            <w:tcW w:w="368" w:type="pct"/>
            <w:vAlign w:val="center"/>
          </w:tcPr>
          <w:p w14:paraId="1634CA0D" w14:textId="77777777" w:rsidR="00065232" w:rsidRPr="00597911" w:rsidRDefault="005D4113">
            <w:pPr>
              <w:jc w:val="center"/>
            </w:pPr>
            <w:r w:rsidRPr="00597911">
              <w:rPr>
                <w:sz w:val="20"/>
                <w:szCs w:val="20"/>
              </w:rPr>
              <w:t>4,46</w:t>
            </w:r>
          </w:p>
        </w:tc>
      </w:tr>
      <w:tr w:rsidR="00065232" w:rsidRPr="00597911" w14:paraId="44CBD8EB" w14:textId="77777777">
        <w:trPr>
          <w:trHeight w:val="20"/>
        </w:trPr>
        <w:tc>
          <w:tcPr>
            <w:tcW w:w="1294" w:type="pct"/>
            <w:shd w:val="clear" w:color="auto" w:fill="auto"/>
            <w:vAlign w:val="center"/>
          </w:tcPr>
          <w:p w14:paraId="3963436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1E9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5CD9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19A1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D83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B01E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9915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E44A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12C11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8595AC" w14:textId="77777777" w:rsidR="00065232" w:rsidRPr="00597911" w:rsidRDefault="005D4113">
            <w:pPr>
              <w:pStyle w:val="af7"/>
              <w:jc w:val="center"/>
              <w:rPr>
                <w:sz w:val="20"/>
                <w:szCs w:val="20"/>
              </w:rPr>
            </w:pPr>
            <w:r w:rsidRPr="00597911">
              <w:rPr>
                <w:sz w:val="20"/>
                <w:szCs w:val="20"/>
              </w:rPr>
              <w:t>-</w:t>
            </w:r>
          </w:p>
        </w:tc>
      </w:tr>
      <w:tr w:rsidR="00065232" w:rsidRPr="00597911" w14:paraId="0C3A98BF" w14:textId="77777777">
        <w:trPr>
          <w:trHeight w:val="20"/>
        </w:trPr>
        <w:tc>
          <w:tcPr>
            <w:tcW w:w="1294" w:type="pct"/>
            <w:shd w:val="clear" w:color="auto" w:fill="auto"/>
            <w:vAlign w:val="center"/>
          </w:tcPr>
          <w:p w14:paraId="5B4D7A13"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6510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C98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2DD0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C1D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EAD8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8FAF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5A6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0C4C3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4D50C02" w14:textId="77777777" w:rsidR="00065232" w:rsidRPr="00597911" w:rsidRDefault="005D4113">
            <w:pPr>
              <w:pStyle w:val="af7"/>
              <w:jc w:val="center"/>
              <w:rPr>
                <w:sz w:val="20"/>
                <w:szCs w:val="20"/>
              </w:rPr>
            </w:pPr>
            <w:r w:rsidRPr="00597911">
              <w:rPr>
                <w:sz w:val="20"/>
                <w:szCs w:val="20"/>
              </w:rPr>
              <w:t>-</w:t>
            </w:r>
          </w:p>
        </w:tc>
      </w:tr>
      <w:tr w:rsidR="00065232" w:rsidRPr="00597911" w14:paraId="5C98C9AC" w14:textId="77777777">
        <w:trPr>
          <w:trHeight w:val="20"/>
        </w:trPr>
        <w:tc>
          <w:tcPr>
            <w:tcW w:w="1294" w:type="pct"/>
            <w:shd w:val="clear" w:color="auto" w:fill="auto"/>
            <w:vAlign w:val="center"/>
          </w:tcPr>
          <w:p w14:paraId="3F02A01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2C38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12C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A43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4AD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F2DD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19DD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65B9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84A35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BEF50" w14:textId="77777777" w:rsidR="00065232" w:rsidRPr="00597911" w:rsidRDefault="005D4113">
            <w:pPr>
              <w:pStyle w:val="af7"/>
              <w:jc w:val="center"/>
              <w:rPr>
                <w:sz w:val="20"/>
                <w:szCs w:val="20"/>
              </w:rPr>
            </w:pPr>
            <w:r w:rsidRPr="00597911">
              <w:rPr>
                <w:sz w:val="20"/>
                <w:szCs w:val="20"/>
              </w:rPr>
              <w:t>-</w:t>
            </w:r>
          </w:p>
        </w:tc>
      </w:tr>
      <w:tr w:rsidR="00065232" w:rsidRPr="00597911" w14:paraId="35D8E57D" w14:textId="77777777">
        <w:trPr>
          <w:trHeight w:val="20"/>
        </w:trPr>
        <w:tc>
          <w:tcPr>
            <w:tcW w:w="1294" w:type="pct"/>
            <w:shd w:val="clear" w:color="auto" w:fill="auto"/>
            <w:vAlign w:val="center"/>
          </w:tcPr>
          <w:p w14:paraId="6C7DA95E"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2BD76B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50F8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C3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3A1A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132A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D9D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82D0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56CF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B1BE28" w14:textId="77777777" w:rsidR="00065232" w:rsidRPr="00597911" w:rsidRDefault="005D4113">
            <w:pPr>
              <w:pStyle w:val="af7"/>
              <w:jc w:val="center"/>
              <w:rPr>
                <w:sz w:val="20"/>
                <w:szCs w:val="20"/>
              </w:rPr>
            </w:pPr>
            <w:r w:rsidRPr="00597911">
              <w:rPr>
                <w:sz w:val="20"/>
                <w:szCs w:val="20"/>
              </w:rPr>
              <w:t>-</w:t>
            </w:r>
          </w:p>
        </w:tc>
      </w:tr>
      <w:tr w:rsidR="00065232" w:rsidRPr="00597911" w14:paraId="1D41D501" w14:textId="77777777">
        <w:trPr>
          <w:trHeight w:val="20"/>
        </w:trPr>
        <w:tc>
          <w:tcPr>
            <w:tcW w:w="1294" w:type="pct"/>
            <w:shd w:val="clear" w:color="auto" w:fill="auto"/>
            <w:vAlign w:val="center"/>
          </w:tcPr>
          <w:p w14:paraId="5CE8C7E5"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9499413"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46C28EB8"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30E9FF50"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1BF46B11"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ABC3E33"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72AAE7E4"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218F0CF7"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7F13261" w14:textId="77777777" w:rsidR="00065232" w:rsidRPr="00597911" w:rsidRDefault="005D4113">
            <w:pPr>
              <w:jc w:val="center"/>
            </w:pPr>
            <w:r w:rsidRPr="00597911">
              <w:rPr>
                <w:sz w:val="20"/>
                <w:szCs w:val="20"/>
              </w:rPr>
              <w:t>-0,78</w:t>
            </w:r>
          </w:p>
        </w:tc>
        <w:tc>
          <w:tcPr>
            <w:tcW w:w="368" w:type="pct"/>
            <w:vAlign w:val="center"/>
          </w:tcPr>
          <w:p w14:paraId="4B267420" w14:textId="77777777" w:rsidR="00065232" w:rsidRPr="00597911" w:rsidRDefault="005D4113">
            <w:pPr>
              <w:jc w:val="center"/>
            </w:pPr>
            <w:r w:rsidRPr="00597911">
              <w:rPr>
                <w:sz w:val="20"/>
                <w:szCs w:val="20"/>
              </w:rPr>
              <w:t>-0,78</w:t>
            </w:r>
          </w:p>
        </w:tc>
      </w:tr>
      <w:tr w:rsidR="00065232" w:rsidRPr="00597911" w14:paraId="3E7C59A3" w14:textId="77777777">
        <w:trPr>
          <w:trHeight w:val="20"/>
        </w:trPr>
        <w:tc>
          <w:tcPr>
            <w:tcW w:w="1294" w:type="pct"/>
            <w:shd w:val="clear" w:color="auto" w:fill="auto"/>
            <w:vAlign w:val="center"/>
          </w:tcPr>
          <w:p w14:paraId="019557F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595D497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AD86226"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0A3A4425"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7854E820"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6C5A05AA"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54983647"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6E6734CE"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861BC13" w14:textId="77777777" w:rsidR="00065232" w:rsidRPr="00597911" w:rsidRDefault="005D4113">
            <w:pPr>
              <w:jc w:val="center"/>
            </w:pPr>
            <w:r w:rsidRPr="00597911">
              <w:rPr>
                <w:sz w:val="20"/>
                <w:szCs w:val="20"/>
              </w:rPr>
              <w:t>-0,78</w:t>
            </w:r>
          </w:p>
        </w:tc>
        <w:tc>
          <w:tcPr>
            <w:tcW w:w="368" w:type="pct"/>
            <w:vAlign w:val="center"/>
          </w:tcPr>
          <w:p w14:paraId="2878D47C" w14:textId="77777777" w:rsidR="00065232" w:rsidRPr="00597911" w:rsidRDefault="005D4113">
            <w:pPr>
              <w:jc w:val="center"/>
            </w:pPr>
            <w:r w:rsidRPr="00597911">
              <w:rPr>
                <w:sz w:val="20"/>
                <w:szCs w:val="20"/>
              </w:rPr>
              <w:t>-0,78</w:t>
            </w:r>
          </w:p>
        </w:tc>
      </w:tr>
      <w:tr w:rsidR="00065232" w:rsidRPr="00597911" w14:paraId="14461B72" w14:textId="77777777">
        <w:trPr>
          <w:trHeight w:val="20"/>
        </w:trPr>
        <w:tc>
          <w:tcPr>
            <w:tcW w:w="1294" w:type="pct"/>
            <w:shd w:val="clear" w:color="auto" w:fill="auto"/>
            <w:vAlign w:val="center"/>
          </w:tcPr>
          <w:p w14:paraId="43878BB8"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207F2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03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BEB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CF1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0BC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703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DF0B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C4E9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E3221C3" w14:textId="77777777" w:rsidR="00065232" w:rsidRPr="00597911" w:rsidRDefault="005D4113">
            <w:pPr>
              <w:pStyle w:val="af7"/>
              <w:jc w:val="center"/>
              <w:rPr>
                <w:sz w:val="20"/>
                <w:szCs w:val="20"/>
              </w:rPr>
            </w:pPr>
            <w:r w:rsidRPr="00597911">
              <w:rPr>
                <w:sz w:val="20"/>
                <w:szCs w:val="20"/>
              </w:rPr>
              <w:t>-</w:t>
            </w:r>
          </w:p>
        </w:tc>
      </w:tr>
      <w:tr w:rsidR="00065232" w:rsidRPr="00597911" w14:paraId="6EA8404F" w14:textId="77777777">
        <w:trPr>
          <w:trHeight w:val="20"/>
        </w:trPr>
        <w:tc>
          <w:tcPr>
            <w:tcW w:w="1294" w:type="pct"/>
            <w:shd w:val="clear" w:color="auto" w:fill="auto"/>
            <w:vAlign w:val="center"/>
          </w:tcPr>
          <w:p w14:paraId="6097A394"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46B43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02A9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3A32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B749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87C8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335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CC5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9B34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A0F792A" w14:textId="77777777" w:rsidR="00065232" w:rsidRPr="00597911" w:rsidRDefault="005D4113">
            <w:pPr>
              <w:pStyle w:val="af7"/>
              <w:jc w:val="center"/>
              <w:rPr>
                <w:sz w:val="20"/>
                <w:szCs w:val="20"/>
              </w:rPr>
            </w:pPr>
            <w:r w:rsidRPr="00597911">
              <w:rPr>
                <w:sz w:val="20"/>
                <w:szCs w:val="20"/>
              </w:rPr>
              <w:t>-</w:t>
            </w:r>
          </w:p>
        </w:tc>
      </w:tr>
      <w:tr w:rsidR="00065232" w:rsidRPr="00597911" w14:paraId="2810AD53" w14:textId="77777777">
        <w:trPr>
          <w:trHeight w:val="20"/>
        </w:trPr>
        <w:tc>
          <w:tcPr>
            <w:tcW w:w="1294" w:type="pct"/>
            <w:shd w:val="clear" w:color="auto" w:fill="auto"/>
            <w:vAlign w:val="center"/>
          </w:tcPr>
          <w:p w14:paraId="47B800CC"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790373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7C0D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1EBA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E38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287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20E7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5995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B6BA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9ED1A24" w14:textId="77777777" w:rsidR="00065232" w:rsidRPr="00597911" w:rsidRDefault="005D4113">
            <w:pPr>
              <w:pStyle w:val="af7"/>
              <w:jc w:val="center"/>
              <w:rPr>
                <w:sz w:val="20"/>
                <w:szCs w:val="20"/>
              </w:rPr>
            </w:pPr>
            <w:r w:rsidRPr="00597911">
              <w:rPr>
                <w:sz w:val="20"/>
                <w:szCs w:val="20"/>
              </w:rPr>
              <w:t>-</w:t>
            </w:r>
          </w:p>
        </w:tc>
      </w:tr>
      <w:tr w:rsidR="00065232" w:rsidRPr="00597911" w14:paraId="37D1E716" w14:textId="77777777">
        <w:trPr>
          <w:trHeight w:val="20"/>
        </w:trPr>
        <w:tc>
          <w:tcPr>
            <w:tcW w:w="1294" w:type="pct"/>
            <w:shd w:val="clear" w:color="auto" w:fill="auto"/>
            <w:vAlign w:val="center"/>
          </w:tcPr>
          <w:p w14:paraId="22D5FF41"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06AE19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A3E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AE9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49C7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6637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76C9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1839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72E89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523BED" w14:textId="77777777" w:rsidR="00065232" w:rsidRPr="00597911" w:rsidRDefault="005D4113">
            <w:pPr>
              <w:pStyle w:val="af7"/>
              <w:jc w:val="center"/>
              <w:rPr>
                <w:sz w:val="20"/>
                <w:szCs w:val="20"/>
              </w:rPr>
            </w:pPr>
            <w:r w:rsidRPr="00597911">
              <w:rPr>
                <w:sz w:val="20"/>
                <w:szCs w:val="20"/>
              </w:rPr>
              <w:t>-</w:t>
            </w:r>
          </w:p>
        </w:tc>
      </w:tr>
      <w:tr w:rsidR="00065232" w:rsidRPr="00597911" w14:paraId="7AEA0126" w14:textId="77777777">
        <w:trPr>
          <w:trHeight w:val="20"/>
        </w:trPr>
        <w:tc>
          <w:tcPr>
            <w:tcW w:w="5000" w:type="pct"/>
            <w:gridSpan w:val="10"/>
            <w:shd w:val="clear" w:color="auto" w:fill="auto"/>
            <w:noWrap/>
            <w:vAlign w:val="center"/>
          </w:tcPr>
          <w:p w14:paraId="0A9B17B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12 (с. Майма, Ленина, 7б)</w:t>
            </w:r>
          </w:p>
        </w:tc>
      </w:tr>
      <w:tr w:rsidR="00065232" w:rsidRPr="00597911" w14:paraId="0A58D144" w14:textId="77777777">
        <w:trPr>
          <w:trHeight w:val="20"/>
        </w:trPr>
        <w:tc>
          <w:tcPr>
            <w:tcW w:w="1294" w:type="pct"/>
            <w:shd w:val="clear" w:color="auto" w:fill="auto"/>
            <w:vAlign w:val="center"/>
          </w:tcPr>
          <w:p w14:paraId="7E3B130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B56CA7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A3057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164B5B"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55855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DE9966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53AC20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3383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547CAD9"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E3D8D0C" w14:textId="77777777" w:rsidR="00065232" w:rsidRPr="00597911" w:rsidRDefault="005D4113">
            <w:pPr>
              <w:pStyle w:val="af7"/>
              <w:jc w:val="center"/>
              <w:rPr>
                <w:sz w:val="20"/>
                <w:szCs w:val="20"/>
              </w:rPr>
            </w:pPr>
            <w:r w:rsidRPr="00597911">
              <w:rPr>
                <w:sz w:val="20"/>
                <w:szCs w:val="20"/>
              </w:rPr>
              <w:t>0,68</w:t>
            </w:r>
          </w:p>
        </w:tc>
      </w:tr>
      <w:tr w:rsidR="00065232" w:rsidRPr="00597911" w14:paraId="27EB83EA" w14:textId="77777777">
        <w:trPr>
          <w:trHeight w:val="20"/>
        </w:trPr>
        <w:tc>
          <w:tcPr>
            <w:tcW w:w="1294" w:type="pct"/>
            <w:shd w:val="clear" w:color="auto" w:fill="auto"/>
            <w:vAlign w:val="center"/>
          </w:tcPr>
          <w:p w14:paraId="0C60D14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94883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DE029E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BB391D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2EF2E7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CD55B26"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016A03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F0C341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2384534"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3C3C1B8" w14:textId="77777777" w:rsidR="00065232" w:rsidRPr="00597911" w:rsidRDefault="005D4113">
            <w:pPr>
              <w:pStyle w:val="af7"/>
              <w:jc w:val="center"/>
              <w:rPr>
                <w:sz w:val="20"/>
                <w:szCs w:val="20"/>
              </w:rPr>
            </w:pPr>
            <w:r w:rsidRPr="00597911">
              <w:rPr>
                <w:sz w:val="20"/>
                <w:szCs w:val="20"/>
              </w:rPr>
              <w:t>0,68</w:t>
            </w:r>
          </w:p>
        </w:tc>
      </w:tr>
      <w:tr w:rsidR="00065232" w:rsidRPr="00597911" w14:paraId="569813DC" w14:textId="77777777">
        <w:trPr>
          <w:trHeight w:val="20"/>
        </w:trPr>
        <w:tc>
          <w:tcPr>
            <w:tcW w:w="1294" w:type="pct"/>
            <w:shd w:val="clear" w:color="auto" w:fill="auto"/>
            <w:vAlign w:val="center"/>
          </w:tcPr>
          <w:p w14:paraId="11307A3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BCD00B3"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52A08467" w14:textId="77777777" w:rsidR="00065232" w:rsidRPr="00597911" w:rsidRDefault="005D4113">
            <w:pPr>
              <w:pStyle w:val="af7"/>
              <w:jc w:val="center"/>
              <w:rPr>
                <w:sz w:val="20"/>
                <w:szCs w:val="20"/>
              </w:rPr>
            </w:pPr>
            <w:r w:rsidRPr="00597911">
              <w:rPr>
                <w:sz w:val="20"/>
                <w:szCs w:val="20"/>
              </w:rPr>
              <w:t>0,016</w:t>
            </w:r>
          </w:p>
        </w:tc>
        <w:tc>
          <w:tcPr>
            <w:tcW w:w="426" w:type="pct"/>
            <w:shd w:val="clear" w:color="auto" w:fill="auto"/>
            <w:noWrap/>
            <w:vAlign w:val="center"/>
          </w:tcPr>
          <w:p w14:paraId="73045827"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08B6D039"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85EDE84"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1A8B568E"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E844EF0"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4D546B8" w14:textId="77777777" w:rsidR="00065232" w:rsidRPr="00597911" w:rsidRDefault="005D4113">
            <w:pPr>
              <w:jc w:val="center"/>
            </w:pPr>
            <w:r w:rsidRPr="00597911">
              <w:rPr>
                <w:sz w:val="20"/>
                <w:szCs w:val="20"/>
              </w:rPr>
              <w:t>0,016</w:t>
            </w:r>
          </w:p>
        </w:tc>
        <w:tc>
          <w:tcPr>
            <w:tcW w:w="368" w:type="pct"/>
            <w:vAlign w:val="center"/>
          </w:tcPr>
          <w:p w14:paraId="6506F2A8" w14:textId="77777777" w:rsidR="00065232" w:rsidRPr="00597911" w:rsidRDefault="005D4113">
            <w:pPr>
              <w:jc w:val="center"/>
            </w:pPr>
            <w:r w:rsidRPr="00597911">
              <w:rPr>
                <w:sz w:val="20"/>
                <w:szCs w:val="20"/>
              </w:rPr>
              <w:t>0,016</w:t>
            </w:r>
          </w:p>
        </w:tc>
      </w:tr>
      <w:tr w:rsidR="00065232" w:rsidRPr="00597911" w14:paraId="3F2E048B" w14:textId="77777777">
        <w:trPr>
          <w:trHeight w:val="20"/>
        </w:trPr>
        <w:tc>
          <w:tcPr>
            <w:tcW w:w="1294" w:type="pct"/>
            <w:shd w:val="clear" w:color="auto" w:fill="auto"/>
            <w:vAlign w:val="center"/>
          </w:tcPr>
          <w:p w14:paraId="233ED04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BC979E7" w14:textId="77777777" w:rsidR="00065232" w:rsidRPr="00597911" w:rsidRDefault="005D4113">
            <w:pPr>
              <w:pStyle w:val="af7"/>
              <w:jc w:val="center"/>
              <w:rPr>
                <w:sz w:val="20"/>
                <w:szCs w:val="20"/>
              </w:rPr>
            </w:pPr>
            <w:r w:rsidRPr="00597911">
              <w:rPr>
                <w:sz w:val="20"/>
                <w:szCs w:val="20"/>
              </w:rPr>
              <w:t>0,020</w:t>
            </w:r>
          </w:p>
        </w:tc>
        <w:tc>
          <w:tcPr>
            <w:tcW w:w="426" w:type="pct"/>
            <w:shd w:val="clear" w:color="auto" w:fill="auto"/>
            <w:noWrap/>
            <w:vAlign w:val="center"/>
          </w:tcPr>
          <w:p w14:paraId="3B5676A6" w14:textId="77777777" w:rsidR="00065232" w:rsidRPr="00597911" w:rsidRDefault="005D4113">
            <w:pPr>
              <w:pStyle w:val="af7"/>
              <w:jc w:val="center"/>
              <w:rPr>
                <w:sz w:val="20"/>
                <w:szCs w:val="20"/>
              </w:rPr>
            </w:pPr>
            <w:r w:rsidRPr="00597911">
              <w:rPr>
                <w:sz w:val="20"/>
                <w:szCs w:val="20"/>
              </w:rPr>
              <w:t>0,14</w:t>
            </w:r>
          </w:p>
        </w:tc>
        <w:tc>
          <w:tcPr>
            <w:tcW w:w="426" w:type="pct"/>
            <w:shd w:val="clear" w:color="auto" w:fill="auto"/>
            <w:noWrap/>
            <w:vAlign w:val="center"/>
          </w:tcPr>
          <w:p w14:paraId="7F128F13"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0607C4C4"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7314463A"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6BD713A8"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351A0626"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426AABDB" w14:textId="77777777" w:rsidR="00065232" w:rsidRPr="00597911" w:rsidRDefault="005D4113">
            <w:pPr>
              <w:jc w:val="center"/>
            </w:pPr>
            <w:r w:rsidRPr="00597911">
              <w:rPr>
                <w:sz w:val="20"/>
                <w:szCs w:val="20"/>
              </w:rPr>
              <w:t>0,14</w:t>
            </w:r>
          </w:p>
        </w:tc>
        <w:tc>
          <w:tcPr>
            <w:tcW w:w="368" w:type="pct"/>
            <w:vAlign w:val="center"/>
          </w:tcPr>
          <w:p w14:paraId="114FD86A" w14:textId="77777777" w:rsidR="00065232" w:rsidRPr="00597911" w:rsidRDefault="005D4113">
            <w:pPr>
              <w:jc w:val="center"/>
            </w:pPr>
            <w:r w:rsidRPr="00597911">
              <w:rPr>
                <w:sz w:val="20"/>
                <w:szCs w:val="20"/>
              </w:rPr>
              <w:t>0,14</w:t>
            </w:r>
          </w:p>
        </w:tc>
      </w:tr>
      <w:tr w:rsidR="00065232" w:rsidRPr="00597911" w14:paraId="177746E0" w14:textId="77777777">
        <w:trPr>
          <w:trHeight w:val="20"/>
        </w:trPr>
        <w:tc>
          <w:tcPr>
            <w:tcW w:w="1294" w:type="pct"/>
            <w:shd w:val="clear" w:color="auto" w:fill="auto"/>
            <w:vAlign w:val="center"/>
          </w:tcPr>
          <w:p w14:paraId="63711E83"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5AC75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24E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E41C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709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49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0FA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15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8E24D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276C6D" w14:textId="77777777" w:rsidR="00065232" w:rsidRPr="00597911" w:rsidRDefault="005D4113">
            <w:pPr>
              <w:pStyle w:val="af7"/>
              <w:jc w:val="center"/>
              <w:rPr>
                <w:sz w:val="20"/>
                <w:szCs w:val="20"/>
              </w:rPr>
            </w:pPr>
            <w:r w:rsidRPr="00597911">
              <w:rPr>
                <w:sz w:val="20"/>
                <w:szCs w:val="20"/>
              </w:rPr>
              <w:t>-</w:t>
            </w:r>
          </w:p>
        </w:tc>
      </w:tr>
      <w:tr w:rsidR="00065232" w:rsidRPr="00597911" w14:paraId="17886775" w14:textId="77777777">
        <w:trPr>
          <w:trHeight w:val="20"/>
        </w:trPr>
        <w:tc>
          <w:tcPr>
            <w:tcW w:w="1294" w:type="pct"/>
            <w:shd w:val="clear" w:color="auto" w:fill="auto"/>
            <w:vAlign w:val="center"/>
          </w:tcPr>
          <w:p w14:paraId="55E6B878" w14:textId="77777777" w:rsidR="00065232" w:rsidRPr="00597911" w:rsidRDefault="005D4113">
            <w:pPr>
              <w:pStyle w:val="af7"/>
              <w:jc w:val="center"/>
              <w:rPr>
                <w:sz w:val="20"/>
                <w:szCs w:val="20"/>
              </w:rPr>
            </w:pPr>
            <w:r w:rsidRPr="00597911">
              <w:rPr>
                <w:sz w:val="20"/>
                <w:szCs w:val="20"/>
              </w:rPr>
              <w:lastRenderedPageBreak/>
              <w:t>Присоединенная договорная тепловая нагрузка в горячей воде</w:t>
            </w:r>
          </w:p>
        </w:tc>
        <w:tc>
          <w:tcPr>
            <w:tcW w:w="356" w:type="pct"/>
            <w:shd w:val="clear" w:color="auto" w:fill="auto"/>
            <w:noWrap/>
            <w:vAlign w:val="center"/>
          </w:tcPr>
          <w:p w14:paraId="0F3FBD2C"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1B48F1D7"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8728910"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D012159"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F693ACE"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301EB1F"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BA5C885"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20A825D" w14:textId="77777777" w:rsidR="00065232" w:rsidRPr="00597911" w:rsidRDefault="005D4113">
            <w:pPr>
              <w:pStyle w:val="af7"/>
              <w:jc w:val="center"/>
              <w:rPr>
                <w:sz w:val="20"/>
                <w:szCs w:val="20"/>
              </w:rPr>
            </w:pPr>
            <w:r w:rsidRPr="00597911">
              <w:rPr>
                <w:sz w:val="20"/>
                <w:szCs w:val="20"/>
              </w:rPr>
              <w:t>0,38</w:t>
            </w:r>
          </w:p>
        </w:tc>
        <w:tc>
          <w:tcPr>
            <w:tcW w:w="368" w:type="pct"/>
            <w:vAlign w:val="center"/>
          </w:tcPr>
          <w:p w14:paraId="783800EC" w14:textId="77777777" w:rsidR="00065232" w:rsidRPr="00597911" w:rsidRDefault="005D4113">
            <w:pPr>
              <w:pStyle w:val="af7"/>
              <w:jc w:val="center"/>
              <w:rPr>
                <w:sz w:val="20"/>
                <w:szCs w:val="20"/>
              </w:rPr>
            </w:pPr>
            <w:r w:rsidRPr="00597911">
              <w:rPr>
                <w:sz w:val="20"/>
                <w:szCs w:val="20"/>
              </w:rPr>
              <w:t>0,38</w:t>
            </w:r>
          </w:p>
        </w:tc>
      </w:tr>
      <w:tr w:rsidR="00065232" w:rsidRPr="00597911" w14:paraId="3D367DBC" w14:textId="77777777">
        <w:trPr>
          <w:trHeight w:val="20"/>
        </w:trPr>
        <w:tc>
          <w:tcPr>
            <w:tcW w:w="1294" w:type="pct"/>
            <w:shd w:val="clear" w:color="auto" w:fill="auto"/>
            <w:vAlign w:val="center"/>
          </w:tcPr>
          <w:p w14:paraId="66F5A19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7844C6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32E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807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B6E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583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1158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6BD3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9120E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A89A5B" w14:textId="77777777" w:rsidR="00065232" w:rsidRPr="00597911" w:rsidRDefault="005D4113">
            <w:pPr>
              <w:pStyle w:val="af7"/>
              <w:jc w:val="center"/>
              <w:rPr>
                <w:sz w:val="20"/>
                <w:szCs w:val="20"/>
              </w:rPr>
            </w:pPr>
            <w:r w:rsidRPr="00597911">
              <w:rPr>
                <w:sz w:val="20"/>
                <w:szCs w:val="20"/>
              </w:rPr>
              <w:t>-</w:t>
            </w:r>
          </w:p>
        </w:tc>
      </w:tr>
      <w:tr w:rsidR="00065232" w:rsidRPr="00597911" w14:paraId="12B01E34" w14:textId="77777777">
        <w:trPr>
          <w:trHeight w:val="20"/>
        </w:trPr>
        <w:tc>
          <w:tcPr>
            <w:tcW w:w="1294" w:type="pct"/>
            <w:shd w:val="clear" w:color="auto" w:fill="auto"/>
            <w:vAlign w:val="center"/>
          </w:tcPr>
          <w:p w14:paraId="6E8265B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B8433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BF8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D645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E1E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F9E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D4BF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B7FB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A170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B637C9B" w14:textId="77777777" w:rsidR="00065232" w:rsidRPr="00597911" w:rsidRDefault="005D4113">
            <w:pPr>
              <w:pStyle w:val="af7"/>
              <w:jc w:val="center"/>
              <w:rPr>
                <w:sz w:val="20"/>
                <w:szCs w:val="20"/>
              </w:rPr>
            </w:pPr>
            <w:r w:rsidRPr="00597911">
              <w:rPr>
                <w:sz w:val="20"/>
                <w:szCs w:val="20"/>
              </w:rPr>
              <w:t>-</w:t>
            </w:r>
          </w:p>
        </w:tc>
      </w:tr>
      <w:tr w:rsidR="00065232" w:rsidRPr="00597911" w14:paraId="533B2898" w14:textId="77777777">
        <w:trPr>
          <w:trHeight w:val="20"/>
        </w:trPr>
        <w:tc>
          <w:tcPr>
            <w:tcW w:w="1294" w:type="pct"/>
            <w:shd w:val="clear" w:color="auto" w:fill="auto"/>
            <w:vAlign w:val="center"/>
          </w:tcPr>
          <w:p w14:paraId="098366D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110D17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4D67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7F8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6D4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C787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6FA8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B5B5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03D2D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BD8242" w14:textId="77777777" w:rsidR="00065232" w:rsidRPr="00597911" w:rsidRDefault="005D4113">
            <w:pPr>
              <w:pStyle w:val="af7"/>
              <w:jc w:val="center"/>
              <w:rPr>
                <w:sz w:val="20"/>
                <w:szCs w:val="20"/>
              </w:rPr>
            </w:pPr>
            <w:r w:rsidRPr="00597911">
              <w:rPr>
                <w:sz w:val="20"/>
                <w:szCs w:val="20"/>
              </w:rPr>
              <w:t>-</w:t>
            </w:r>
          </w:p>
        </w:tc>
      </w:tr>
      <w:tr w:rsidR="00065232" w:rsidRPr="00597911" w14:paraId="4311531D" w14:textId="77777777">
        <w:trPr>
          <w:trHeight w:val="20"/>
        </w:trPr>
        <w:tc>
          <w:tcPr>
            <w:tcW w:w="1294" w:type="pct"/>
            <w:shd w:val="clear" w:color="auto" w:fill="auto"/>
            <w:vAlign w:val="center"/>
          </w:tcPr>
          <w:p w14:paraId="1F912A8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1F1A73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CF22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6A04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4CB0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1536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C63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DAF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332D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14281" w14:textId="77777777" w:rsidR="00065232" w:rsidRPr="00597911" w:rsidRDefault="005D4113">
            <w:pPr>
              <w:pStyle w:val="af7"/>
              <w:jc w:val="center"/>
              <w:rPr>
                <w:sz w:val="20"/>
                <w:szCs w:val="20"/>
              </w:rPr>
            </w:pPr>
            <w:r w:rsidRPr="00597911">
              <w:rPr>
                <w:sz w:val="20"/>
                <w:szCs w:val="20"/>
              </w:rPr>
              <w:t>-</w:t>
            </w:r>
          </w:p>
        </w:tc>
      </w:tr>
      <w:tr w:rsidR="00065232" w:rsidRPr="00597911" w14:paraId="62AA73F2" w14:textId="77777777">
        <w:trPr>
          <w:trHeight w:val="20"/>
        </w:trPr>
        <w:tc>
          <w:tcPr>
            <w:tcW w:w="1294" w:type="pct"/>
            <w:shd w:val="clear" w:color="auto" w:fill="auto"/>
            <w:vAlign w:val="center"/>
          </w:tcPr>
          <w:p w14:paraId="0AAE49F1"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5B576430"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42AB63C6"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41F70B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5339810"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275D5C28"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3A522C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3134FC1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58B90F72" w14:textId="77777777" w:rsidR="00065232" w:rsidRPr="00597911" w:rsidRDefault="005D4113">
            <w:pPr>
              <w:jc w:val="center"/>
            </w:pPr>
            <w:r w:rsidRPr="00597911">
              <w:rPr>
                <w:sz w:val="20"/>
                <w:szCs w:val="20"/>
              </w:rPr>
              <w:t>0,144</w:t>
            </w:r>
          </w:p>
        </w:tc>
        <w:tc>
          <w:tcPr>
            <w:tcW w:w="368" w:type="pct"/>
            <w:vAlign w:val="center"/>
          </w:tcPr>
          <w:p w14:paraId="4E926E9E" w14:textId="77777777" w:rsidR="00065232" w:rsidRPr="00597911" w:rsidRDefault="005D4113">
            <w:pPr>
              <w:jc w:val="center"/>
            </w:pPr>
            <w:r w:rsidRPr="00597911">
              <w:rPr>
                <w:sz w:val="20"/>
                <w:szCs w:val="20"/>
              </w:rPr>
              <w:t>0,144</w:t>
            </w:r>
          </w:p>
        </w:tc>
      </w:tr>
      <w:tr w:rsidR="00065232" w:rsidRPr="00597911" w14:paraId="31078FAA" w14:textId="77777777">
        <w:trPr>
          <w:trHeight w:val="20"/>
        </w:trPr>
        <w:tc>
          <w:tcPr>
            <w:tcW w:w="1294" w:type="pct"/>
            <w:shd w:val="clear" w:color="auto" w:fill="auto"/>
            <w:vAlign w:val="center"/>
          </w:tcPr>
          <w:p w14:paraId="402EEED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638EA053"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71A97CA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E1FC6B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4184A27"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62E19FEB"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4C0EDF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876C0CC"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ECF53A8" w14:textId="77777777" w:rsidR="00065232" w:rsidRPr="00597911" w:rsidRDefault="005D4113">
            <w:pPr>
              <w:jc w:val="center"/>
            </w:pPr>
            <w:r w:rsidRPr="00597911">
              <w:rPr>
                <w:sz w:val="20"/>
                <w:szCs w:val="20"/>
              </w:rPr>
              <w:t>0,144</w:t>
            </w:r>
          </w:p>
        </w:tc>
        <w:tc>
          <w:tcPr>
            <w:tcW w:w="368" w:type="pct"/>
            <w:vAlign w:val="center"/>
          </w:tcPr>
          <w:p w14:paraId="72C9567B" w14:textId="77777777" w:rsidR="00065232" w:rsidRPr="00597911" w:rsidRDefault="005D4113">
            <w:pPr>
              <w:jc w:val="center"/>
            </w:pPr>
            <w:r w:rsidRPr="00597911">
              <w:rPr>
                <w:sz w:val="20"/>
                <w:szCs w:val="20"/>
              </w:rPr>
              <w:t>0,144</w:t>
            </w:r>
          </w:p>
        </w:tc>
      </w:tr>
      <w:tr w:rsidR="00065232" w:rsidRPr="00597911" w14:paraId="5DF7A32A" w14:textId="77777777">
        <w:trPr>
          <w:trHeight w:val="20"/>
        </w:trPr>
        <w:tc>
          <w:tcPr>
            <w:tcW w:w="1294" w:type="pct"/>
            <w:shd w:val="clear" w:color="auto" w:fill="auto"/>
            <w:vAlign w:val="center"/>
          </w:tcPr>
          <w:p w14:paraId="0A1F44A7"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6C9970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822E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4BFF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9180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0A4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F0C9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04A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07CF3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A54FEB" w14:textId="77777777" w:rsidR="00065232" w:rsidRPr="00597911" w:rsidRDefault="005D4113">
            <w:pPr>
              <w:pStyle w:val="af7"/>
              <w:jc w:val="center"/>
              <w:rPr>
                <w:sz w:val="20"/>
                <w:szCs w:val="20"/>
              </w:rPr>
            </w:pPr>
            <w:r w:rsidRPr="00597911">
              <w:rPr>
                <w:sz w:val="20"/>
                <w:szCs w:val="20"/>
              </w:rPr>
              <w:t>-</w:t>
            </w:r>
          </w:p>
        </w:tc>
      </w:tr>
      <w:tr w:rsidR="00065232" w:rsidRPr="00597911" w14:paraId="1EFB511F" w14:textId="77777777">
        <w:trPr>
          <w:trHeight w:val="20"/>
        </w:trPr>
        <w:tc>
          <w:tcPr>
            <w:tcW w:w="1294" w:type="pct"/>
            <w:shd w:val="clear" w:color="auto" w:fill="auto"/>
            <w:vAlign w:val="center"/>
          </w:tcPr>
          <w:p w14:paraId="003B765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4370F7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5A17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A45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E386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ABB2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FD9F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CD551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146AA2D" w14:textId="77777777" w:rsidR="00065232" w:rsidRPr="00597911" w:rsidRDefault="005D4113">
            <w:pPr>
              <w:pStyle w:val="af7"/>
              <w:jc w:val="center"/>
              <w:rPr>
                <w:sz w:val="20"/>
                <w:szCs w:val="20"/>
              </w:rPr>
            </w:pPr>
            <w:r w:rsidRPr="00597911">
              <w:rPr>
                <w:sz w:val="20"/>
                <w:szCs w:val="20"/>
              </w:rPr>
              <w:t>-</w:t>
            </w:r>
          </w:p>
        </w:tc>
      </w:tr>
      <w:tr w:rsidR="00065232" w:rsidRPr="00597911" w14:paraId="5C83BCE6" w14:textId="77777777">
        <w:trPr>
          <w:trHeight w:val="20"/>
        </w:trPr>
        <w:tc>
          <w:tcPr>
            <w:tcW w:w="1294" w:type="pct"/>
            <w:shd w:val="clear" w:color="auto" w:fill="auto"/>
            <w:vAlign w:val="center"/>
          </w:tcPr>
          <w:p w14:paraId="2A63E4C2"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554BBF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0996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C74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41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704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FAA7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E5F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2389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91C6C7" w14:textId="77777777" w:rsidR="00065232" w:rsidRPr="00597911" w:rsidRDefault="005D4113">
            <w:pPr>
              <w:pStyle w:val="af7"/>
              <w:jc w:val="center"/>
              <w:rPr>
                <w:sz w:val="20"/>
                <w:szCs w:val="20"/>
              </w:rPr>
            </w:pPr>
            <w:r w:rsidRPr="00597911">
              <w:rPr>
                <w:sz w:val="20"/>
                <w:szCs w:val="20"/>
              </w:rPr>
              <w:t>-</w:t>
            </w:r>
          </w:p>
        </w:tc>
      </w:tr>
      <w:tr w:rsidR="00065232" w:rsidRPr="00597911" w14:paraId="19BD3C7C" w14:textId="77777777">
        <w:trPr>
          <w:trHeight w:val="20"/>
        </w:trPr>
        <w:tc>
          <w:tcPr>
            <w:tcW w:w="1294" w:type="pct"/>
            <w:shd w:val="clear" w:color="auto" w:fill="auto"/>
            <w:vAlign w:val="center"/>
          </w:tcPr>
          <w:p w14:paraId="44F2A017"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2AF478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C796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DB7D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78BA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540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CA7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1D92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9A49A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08E81C" w14:textId="77777777" w:rsidR="00065232" w:rsidRPr="00597911" w:rsidRDefault="005D4113">
            <w:pPr>
              <w:pStyle w:val="af7"/>
              <w:jc w:val="center"/>
              <w:rPr>
                <w:sz w:val="20"/>
                <w:szCs w:val="20"/>
              </w:rPr>
            </w:pPr>
            <w:r w:rsidRPr="00597911">
              <w:rPr>
                <w:sz w:val="20"/>
                <w:szCs w:val="20"/>
              </w:rPr>
              <w:t>-</w:t>
            </w:r>
          </w:p>
        </w:tc>
      </w:tr>
      <w:tr w:rsidR="00065232" w:rsidRPr="00597911" w14:paraId="4D60D890" w14:textId="77777777">
        <w:trPr>
          <w:trHeight w:val="20"/>
        </w:trPr>
        <w:tc>
          <w:tcPr>
            <w:tcW w:w="5000" w:type="pct"/>
            <w:gridSpan w:val="10"/>
            <w:shd w:val="clear" w:color="auto" w:fill="auto"/>
            <w:noWrap/>
            <w:vAlign w:val="center"/>
          </w:tcPr>
          <w:p w14:paraId="0BC63160"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16 (с. Майма, Заводская, 52в)</w:t>
            </w:r>
          </w:p>
        </w:tc>
      </w:tr>
      <w:tr w:rsidR="00065232" w:rsidRPr="00597911" w14:paraId="735E698F" w14:textId="77777777">
        <w:trPr>
          <w:trHeight w:val="20"/>
        </w:trPr>
        <w:tc>
          <w:tcPr>
            <w:tcW w:w="1294" w:type="pct"/>
            <w:shd w:val="clear" w:color="auto" w:fill="auto"/>
            <w:vAlign w:val="center"/>
          </w:tcPr>
          <w:p w14:paraId="1760D7FE"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794AF047"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AF0DF29"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5ADFC0B"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EAAE4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D1845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73A54D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3D66D24"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425C33D"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57BFC7BC" w14:textId="77777777" w:rsidR="00065232" w:rsidRPr="00597911" w:rsidRDefault="005D4113">
            <w:pPr>
              <w:pStyle w:val="af7"/>
              <w:jc w:val="center"/>
              <w:rPr>
                <w:sz w:val="20"/>
                <w:szCs w:val="20"/>
              </w:rPr>
            </w:pPr>
            <w:r w:rsidRPr="00597911">
              <w:rPr>
                <w:sz w:val="20"/>
                <w:szCs w:val="20"/>
              </w:rPr>
              <w:t>2,15</w:t>
            </w:r>
          </w:p>
        </w:tc>
      </w:tr>
      <w:tr w:rsidR="00065232" w:rsidRPr="00597911" w14:paraId="60A1C3FE" w14:textId="77777777">
        <w:trPr>
          <w:trHeight w:val="20"/>
        </w:trPr>
        <w:tc>
          <w:tcPr>
            <w:tcW w:w="1294" w:type="pct"/>
            <w:shd w:val="clear" w:color="auto" w:fill="auto"/>
            <w:vAlign w:val="center"/>
          </w:tcPr>
          <w:p w14:paraId="0804933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290F0B6"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D6F4B62"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31ABE391"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A45F9F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993F6E3"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C73411A"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C9545B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5A0F51E"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1AE8661A" w14:textId="77777777" w:rsidR="00065232" w:rsidRPr="00597911" w:rsidRDefault="005D4113">
            <w:pPr>
              <w:pStyle w:val="af7"/>
              <w:jc w:val="center"/>
              <w:rPr>
                <w:sz w:val="20"/>
                <w:szCs w:val="20"/>
              </w:rPr>
            </w:pPr>
            <w:r w:rsidRPr="00597911">
              <w:rPr>
                <w:sz w:val="20"/>
                <w:szCs w:val="20"/>
              </w:rPr>
              <w:t>2,15</w:t>
            </w:r>
          </w:p>
        </w:tc>
      </w:tr>
      <w:tr w:rsidR="00065232" w:rsidRPr="00597911" w14:paraId="33B4F690" w14:textId="77777777">
        <w:trPr>
          <w:trHeight w:val="20"/>
        </w:trPr>
        <w:tc>
          <w:tcPr>
            <w:tcW w:w="1294" w:type="pct"/>
            <w:shd w:val="clear" w:color="auto" w:fill="auto"/>
            <w:vAlign w:val="center"/>
          </w:tcPr>
          <w:p w14:paraId="38E8CB3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C955BF" w14:textId="77777777" w:rsidR="00065232" w:rsidRPr="00597911" w:rsidRDefault="005D4113">
            <w:pPr>
              <w:pStyle w:val="af7"/>
              <w:jc w:val="center"/>
              <w:rPr>
                <w:sz w:val="20"/>
                <w:szCs w:val="20"/>
              </w:rPr>
            </w:pPr>
            <w:r w:rsidRPr="00597911">
              <w:rPr>
                <w:sz w:val="20"/>
                <w:szCs w:val="20"/>
              </w:rPr>
              <w:t>0,011</w:t>
            </w:r>
          </w:p>
        </w:tc>
        <w:tc>
          <w:tcPr>
            <w:tcW w:w="426" w:type="pct"/>
            <w:shd w:val="clear" w:color="auto" w:fill="auto"/>
            <w:noWrap/>
            <w:vAlign w:val="center"/>
          </w:tcPr>
          <w:p w14:paraId="27EB6CE2"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DBCF48B"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4FE3531"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474B513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F77C8EE"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1642868"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A6EDE5F" w14:textId="77777777" w:rsidR="00065232" w:rsidRPr="00597911" w:rsidRDefault="005D4113">
            <w:pPr>
              <w:jc w:val="center"/>
            </w:pPr>
            <w:r w:rsidRPr="00597911">
              <w:rPr>
                <w:sz w:val="20"/>
                <w:szCs w:val="20"/>
              </w:rPr>
              <w:t>0,028</w:t>
            </w:r>
          </w:p>
        </w:tc>
        <w:tc>
          <w:tcPr>
            <w:tcW w:w="368" w:type="pct"/>
            <w:vAlign w:val="center"/>
          </w:tcPr>
          <w:p w14:paraId="2A55AC05" w14:textId="77777777" w:rsidR="00065232" w:rsidRPr="00597911" w:rsidRDefault="005D4113">
            <w:pPr>
              <w:jc w:val="center"/>
            </w:pPr>
            <w:r w:rsidRPr="00597911">
              <w:rPr>
                <w:sz w:val="20"/>
                <w:szCs w:val="20"/>
              </w:rPr>
              <w:t>0,028</w:t>
            </w:r>
          </w:p>
        </w:tc>
      </w:tr>
      <w:tr w:rsidR="00065232" w:rsidRPr="00597911" w14:paraId="0ED5AA2C" w14:textId="77777777">
        <w:trPr>
          <w:trHeight w:val="20"/>
        </w:trPr>
        <w:tc>
          <w:tcPr>
            <w:tcW w:w="1294" w:type="pct"/>
            <w:shd w:val="clear" w:color="auto" w:fill="auto"/>
            <w:vAlign w:val="center"/>
          </w:tcPr>
          <w:p w14:paraId="4063B56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C31ED28" w14:textId="77777777" w:rsidR="00065232" w:rsidRPr="00597911" w:rsidRDefault="005D4113">
            <w:pPr>
              <w:pStyle w:val="af7"/>
              <w:jc w:val="center"/>
              <w:rPr>
                <w:sz w:val="20"/>
                <w:szCs w:val="20"/>
              </w:rPr>
            </w:pPr>
            <w:r w:rsidRPr="00597911">
              <w:rPr>
                <w:sz w:val="20"/>
                <w:szCs w:val="20"/>
              </w:rPr>
              <w:t>0,164</w:t>
            </w:r>
          </w:p>
        </w:tc>
        <w:tc>
          <w:tcPr>
            <w:tcW w:w="426" w:type="pct"/>
            <w:shd w:val="clear" w:color="auto" w:fill="auto"/>
            <w:noWrap/>
            <w:vAlign w:val="center"/>
          </w:tcPr>
          <w:p w14:paraId="3263E3BC"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D2472B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A51EB5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73BF258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710791A"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E029D0F"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65500E48" w14:textId="77777777" w:rsidR="00065232" w:rsidRPr="00597911" w:rsidRDefault="005D4113">
            <w:pPr>
              <w:jc w:val="center"/>
            </w:pPr>
            <w:r w:rsidRPr="00597911">
              <w:rPr>
                <w:sz w:val="20"/>
                <w:szCs w:val="20"/>
              </w:rPr>
              <w:t>0,028</w:t>
            </w:r>
          </w:p>
        </w:tc>
        <w:tc>
          <w:tcPr>
            <w:tcW w:w="368" w:type="pct"/>
            <w:vAlign w:val="center"/>
          </w:tcPr>
          <w:p w14:paraId="4B40C516" w14:textId="77777777" w:rsidR="00065232" w:rsidRPr="00597911" w:rsidRDefault="005D4113">
            <w:pPr>
              <w:jc w:val="center"/>
            </w:pPr>
            <w:r w:rsidRPr="00597911">
              <w:rPr>
                <w:sz w:val="20"/>
                <w:szCs w:val="20"/>
              </w:rPr>
              <w:t>0,028</w:t>
            </w:r>
          </w:p>
        </w:tc>
      </w:tr>
      <w:tr w:rsidR="00065232" w:rsidRPr="00597911" w14:paraId="31E4A44D" w14:textId="77777777">
        <w:trPr>
          <w:trHeight w:val="20"/>
        </w:trPr>
        <w:tc>
          <w:tcPr>
            <w:tcW w:w="1294" w:type="pct"/>
            <w:shd w:val="clear" w:color="auto" w:fill="auto"/>
            <w:vAlign w:val="center"/>
          </w:tcPr>
          <w:p w14:paraId="35EE10E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90B7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5E4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5018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E79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3518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ABF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6FC48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D4167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F6F74E7" w14:textId="77777777" w:rsidR="00065232" w:rsidRPr="00597911" w:rsidRDefault="005D4113">
            <w:pPr>
              <w:pStyle w:val="af7"/>
              <w:jc w:val="center"/>
              <w:rPr>
                <w:sz w:val="20"/>
                <w:szCs w:val="20"/>
              </w:rPr>
            </w:pPr>
            <w:r w:rsidRPr="00597911">
              <w:rPr>
                <w:sz w:val="20"/>
                <w:szCs w:val="20"/>
              </w:rPr>
              <w:t>-</w:t>
            </w:r>
          </w:p>
        </w:tc>
      </w:tr>
      <w:tr w:rsidR="00065232" w:rsidRPr="00597911" w14:paraId="56E752A2" w14:textId="77777777">
        <w:trPr>
          <w:trHeight w:val="20"/>
        </w:trPr>
        <w:tc>
          <w:tcPr>
            <w:tcW w:w="1294" w:type="pct"/>
            <w:shd w:val="clear" w:color="auto" w:fill="auto"/>
            <w:vAlign w:val="center"/>
          </w:tcPr>
          <w:p w14:paraId="2B7FE46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46A39BA" w14:textId="77777777" w:rsidR="00065232" w:rsidRPr="00597911" w:rsidRDefault="005D4113">
            <w:pPr>
              <w:pStyle w:val="af7"/>
              <w:jc w:val="center"/>
              <w:rPr>
                <w:sz w:val="20"/>
                <w:szCs w:val="20"/>
              </w:rPr>
            </w:pPr>
            <w:r w:rsidRPr="00597911">
              <w:rPr>
                <w:sz w:val="20"/>
                <w:szCs w:val="20"/>
              </w:rPr>
              <w:t>1,29</w:t>
            </w:r>
          </w:p>
        </w:tc>
        <w:tc>
          <w:tcPr>
            <w:tcW w:w="426" w:type="pct"/>
            <w:shd w:val="clear" w:color="auto" w:fill="auto"/>
            <w:noWrap/>
            <w:vAlign w:val="center"/>
          </w:tcPr>
          <w:p w14:paraId="5A358D81" w14:textId="77777777" w:rsidR="00065232" w:rsidRPr="00597911" w:rsidRDefault="005D4113">
            <w:pPr>
              <w:pStyle w:val="af7"/>
              <w:jc w:val="center"/>
              <w:rPr>
                <w:sz w:val="20"/>
                <w:szCs w:val="20"/>
              </w:rPr>
            </w:pPr>
            <w:r w:rsidRPr="00597911">
              <w:rPr>
                <w:sz w:val="20"/>
                <w:szCs w:val="20"/>
              </w:rPr>
              <w:t>1,24</w:t>
            </w:r>
          </w:p>
        </w:tc>
        <w:tc>
          <w:tcPr>
            <w:tcW w:w="426" w:type="pct"/>
            <w:shd w:val="clear" w:color="auto" w:fill="auto"/>
            <w:noWrap/>
            <w:vAlign w:val="center"/>
          </w:tcPr>
          <w:p w14:paraId="53826E25"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4DC86AF1"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1CBB6FCD"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5DBCD38D" w14:textId="77777777" w:rsidR="00065232" w:rsidRPr="00D94186" w:rsidRDefault="005D4113" w:rsidP="00CA26B6">
            <w:pPr>
              <w:jc w:val="center"/>
            </w:pPr>
            <w:r w:rsidRPr="00D94186">
              <w:rPr>
                <w:sz w:val="20"/>
                <w:szCs w:val="20"/>
              </w:rPr>
              <w:t>1,2</w:t>
            </w:r>
            <w:r w:rsidR="00CA26B6" w:rsidRPr="00D94186">
              <w:rPr>
                <w:sz w:val="20"/>
                <w:szCs w:val="20"/>
              </w:rPr>
              <w:t>2</w:t>
            </w:r>
          </w:p>
        </w:tc>
        <w:tc>
          <w:tcPr>
            <w:tcW w:w="426" w:type="pct"/>
            <w:shd w:val="clear" w:color="auto" w:fill="auto"/>
            <w:noWrap/>
            <w:vAlign w:val="center"/>
          </w:tcPr>
          <w:p w14:paraId="300CBE63"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73F0A099" w14:textId="77777777" w:rsidR="00065232" w:rsidRPr="00597911" w:rsidRDefault="005D4113">
            <w:pPr>
              <w:jc w:val="center"/>
            </w:pPr>
            <w:r w:rsidRPr="00597911">
              <w:rPr>
                <w:sz w:val="20"/>
                <w:szCs w:val="20"/>
              </w:rPr>
              <w:t>1,24</w:t>
            </w:r>
          </w:p>
        </w:tc>
        <w:tc>
          <w:tcPr>
            <w:tcW w:w="368" w:type="pct"/>
            <w:vAlign w:val="center"/>
          </w:tcPr>
          <w:p w14:paraId="714DF61B" w14:textId="77777777" w:rsidR="00065232" w:rsidRPr="00597911" w:rsidRDefault="005D4113">
            <w:pPr>
              <w:jc w:val="center"/>
            </w:pPr>
            <w:r w:rsidRPr="00597911">
              <w:rPr>
                <w:sz w:val="20"/>
                <w:szCs w:val="20"/>
              </w:rPr>
              <w:t>1,24</w:t>
            </w:r>
          </w:p>
        </w:tc>
      </w:tr>
      <w:tr w:rsidR="00065232" w:rsidRPr="00597911" w14:paraId="29B7BD02" w14:textId="77777777">
        <w:trPr>
          <w:trHeight w:val="20"/>
        </w:trPr>
        <w:tc>
          <w:tcPr>
            <w:tcW w:w="1294" w:type="pct"/>
            <w:shd w:val="clear" w:color="auto" w:fill="auto"/>
            <w:vAlign w:val="center"/>
          </w:tcPr>
          <w:p w14:paraId="0359EF3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C39D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4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EE5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C9A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9E5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CCCC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E994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EE7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845B85" w14:textId="77777777" w:rsidR="00065232" w:rsidRPr="00597911" w:rsidRDefault="005D4113">
            <w:pPr>
              <w:pStyle w:val="af7"/>
              <w:jc w:val="center"/>
              <w:rPr>
                <w:sz w:val="20"/>
                <w:szCs w:val="20"/>
              </w:rPr>
            </w:pPr>
            <w:r w:rsidRPr="00597911">
              <w:rPr>
                <w:sz w:val="20"/>
                <w:szCs w:val="20"/>
              </w:rPr>
              <w:t>-</w:t>
            </w:r>
          </w:p>
        </w:tc>
      </w:tr>
      <w:tr w:rsidR="00065232" w:rsidRPr="00597911" w14:paraId="17C918EB" w14:textId="77777777">
        <w:trPr>
          <w:trHeight w:val="20"/>
        </w:trPr>
        <w:tc>
          <w:tcPr>
            <w:tcW w:w="1294" w:type="pct"/>
            <w:shd w:val="clear" w:color="auto" w:fill="auto"/>
            <w:vAlign w:val="center"/>
          </w:tcPr>
          <w:p w14:paraId="08DAB857"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9DEA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CA58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672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564E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1B54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8414F"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3D0E2D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F8EF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0181ACD" w14:textId="77777777" w:rsidR="00065232" w:rsidRPr="00597911" w:rsidRDefault="005D4113">
            <w:pPr>
              <w:pStyle w:val="af7"/>
              <w:jc w:val="center"/>
              <w:rPr>
                <w:sz w:val="20"/>
                <w:szCs w:val="20"/>
              </w:rPr>
            </w:pPr>
            <w:r w:rsidRPr="00597911">
              <w:rPr>
                <w:sz w:val="20"/>
                <w:szCs w:val="20"/>
              </w:rPr>
              <w:t>-</w:t>
            </w:r>
          </w:p>
        </w:tc>
      </w:tr>
      <w:tr w:rsidR="00065232" w:rsidRPr="00597911" w14:paraId="48C550F1" w14:textId="77777777">
        <w:trPr>
          <w:trHeight w:val="20"/>
        </w:trPr>
        <w:tc>
          <w:tcPr>
            <w:tcW w:w="1294" w:type="pct"/>
            <w:shd w:val="clear" w:color="auto" w:fill="auto"/>
            <w:vAlign w:val="center"/>
          </w:tcPr>
          <w:p w14:paraId="18CDBF2C"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82BBF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62F8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4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D992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CFDE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98F9D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AB4D5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196A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8DC5C14" w14:textId="77777777" w:rsidR="00065232" w:rsidRPr="00597911" w:rsidRDefault="005D4113">
            <w:pPr>
              <w:pStyle w:val="af7"/>
              <w:jc w:val="center"/>
              <w:rPr>
                <w:sz w:val="20"/>
                <w:szCs w:val="20"/>
              </w:rPr>
            </w:pPr>
            <w:r w:rsidRPr="00597911">
              <w:rPr>
                <w:sz w:val="20"/>
                <w:szCs w:val="20"/>
              </w:rPr>
              <w:t>-</w:t>
            </w:r>
          </w:p>
        </w:tc>
      </w:tr>
      <w:tr w:rsidR="00065232" w:rsidRPr="00597911" w14:paraId="79F13186" w14:textId="77777777">
        <w:trPr>
          <w:trHeight w:val="20"/>
        </w:trPr>
        <w:tc>
          <w:tcPr>
            <w:tcW w:w="1294" w:type="pct"/>
            <w:shd w:val="clear" w:color="auto" w:fill="auto"/>
            <w:vAlign w:val="center"/>
          </w:tcPr>
          <w:p w14:paraId="54BF1A0C"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425718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5F2D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483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340E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EE778"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922D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900DB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96B06D0" w14:textId="77777777" w:rsidR="00065232" w:rsidRPr="00597911" w:rsidRDefault="005D4113">
            <w:pPr>
              <w:pStyle w:val="af7"/>
              <w:jc w:val="center"/>
              <w:rPr>
                <w:sz w:val="20"/>
                <w:szCs w:val="20"/>
              </w:rPr>
            </w:pPr>
            <w:r w:rsidRPr="00597911">
              <w:rPr>
                <w:sz w:val="20"/>
                <w:szCs w:val="20"/>
              </w:rPr>
              <w:t>-</w:t>
            </w:r>
          </w:p>
        </w:tc>
      </w:tr>
      <w:tr w:rsidR="00065232" w:rsidRPr="00597911" w14:paraId="5368E926" w14:textId="77777777">
        <w:trPr>
          <w:trHeight w:val="20"/>
        </w:trPr>
        <w:tc>
          <w:tcPr>
            <w:tcW w:w="1294" w:type="pct"/>
            <w:shd w:val="clear" w:color="auto" w:fill="auto"/>
            <w:vAlign w:val="center"/>
          </w:tcPr>
          <w:p w14:paraId="3505EB5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F219C8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77FBF6B"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4ADF187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BB9F6E6"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841D0D0"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FF48DC2" w14:textId="77777777" w:rsidR="00065232" w:rsidRPr="00D94186" w:rsidRDefault="00CA26B6" w:rsidP="00CA26B6">
            <w:pPr>
              <w:jc w:val="center"/>
            </w:pPr>
            <w:r w:rsidRPr="00D94186">
              <w:rPr>
                <w:sz w:val="20"/>
                <w:szCs w:val="20"/>
              </w:rPr>
              <w:t>0,11</w:t>
            </w:r>
          </w:p>
        </w:tc>
        <w:tc>
          <w:tcPr>
            <w:tcW w:w="426" w:type="pct"/>
            <w:shd w:val="clear" w:color="auto" w:fill="auto"/>
            <w:noWrap/>
            <w:vAlign w:val="center"/>
          </w:tcPr>
          <w:p w14:paraId="13EF2F49"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9F5B4E5" w14:textId="77777777" w:rsidR="00065232" w:rsidRPr="00597911" w:rsidRDefault="005D4113">
            <w:pPr>
              <w:jc w:val="center"/>
            </w:pPr>
            <w:r w:rsidRPr="00597911">
              <w:rPr>
                <w:sz w:val="20"/>
                <w:szCs w:val="20"/>
              </w:rPr>
              <w:t>0,09</w:t>
            </w:r>
          </w:p>
        </w:tc>
        <w:tc>
          <w:tcPr>
            <w:tcW w:w="368" w:type="pct"/>
            <w:vAlign w:val="center"/>
          </w:tcPr>
          <w:p w14:paraId="4229A9EE" w14:textId="77777777" w:rsidR="00065232" w:rsidRPr="00597911" w:rsidRDefault="005D4113">
            <w:pPr>
              <w:jc w:val="center"/>
            </w:pPr>
            <w:r w:rsidRPr="00597911">
              <w:rPr>
                <w:sz w:val="20"/>
                <w:szCs w:val="20"/>
              </w:rPr>
              <w:t>0,09</w:t>
            </w:r>
          </w:p>
        </w:tc>
      </w:tr>
      <w:tr w:rsidR="00065232" w:rsidRPr="00597911" w14:paraId="59568EA6" w14:textId="77777777">
        <w:trPr>
          <w:trHeight w:val="20"/>
        </w:trPr>
        <w:tc>
          <w:tcPr>
            <w:tcW w:w="1294" w:type="pct"/>
            <w:shd w:val="clear" w:color="auto" w:fill="auto"/>
            <w:vAlign w:val="center"/>
          </w:tcPr>
          <w:p w14:paraId="7AC540E6" w14:textId="77777777" w:rsidR="00065232" w:rsidRPr="00597911" w:rsidRDefault="005D4113">
            <w:pPr>
              <w:pStyle w:val="af7"/>
              <w:jc w:val="center"/>
              <w:rPr>
                <w:sz w:val="20"/>
                <w:szCs w:val="20"/>
              </w:rPr>
            </w:pPr>
            <w:r w:rsidRPr="00597911">
              <w:rPr>
                <w:sz w:val="20"/>
                <w:szCs w:val="20"/>
              </w:rPr>
              <w:t xml:space="preserve">Резерв/дефицит тепловой </w:t>
            </w:r>
            <w:r w:rsidRPr="00597911">
              <w:rPr>
                <w:sz w:val="20"/>
                <w:szCs w:val="20"/>
              </w:rPr>
              <w:lastRenderedPageBreak/>
              <w:t>мощности (по фактической нагрузке)</w:t>
            </w:r>
          </w:p>
        </w:tc>
        <w:tc>
          <w:tcPr>
            <w:tcW w:w="356" w:type="pct"/>
            <w:shd w:val="clear" w:color="auto" w:fill="auto"/>
            <w:noWrap/>
            <w:vAlign w:val="center"/>
          </w:tcPr>
          <w:p w14:paraId="7C57BF8C" w14:textId="77777777" w:rsidR="00065232" w:rsidRPr="00597911" w:rsidRDefault="005D4113">
            <w:pPr>
              <w:pStyle w:val="af7"/>
              <w:jc w:val="center"/>
              <w:rPr>
                <w:sz w:val="20"/>
                <w:szCs w:val="20"/>
              </w:rPr>
            </w:pPr>
            <w:r w:rsidRPr="00597911">
              <w:rPr>
                <w:sz w:val="20"/>
                <w:szCs w:val="20"/>
              </w:rPr>
              <w:lastRenderedPageBreak/>
              <w:t>0,68</w:t>
            </w:r>
          </w:p>
        </w:tc>
        <w:tc>
          <w:tcPr>
            <w:tcW w:w="426" w:type="pct"/>
            <w:shd w:val="clear" w:color="auto" w:fill="auto"/>
            <w:noWrap/>
            <w:vAlign w:val="center"/>
          </w:tcPr>
          <w:p w14:paraId="4D5C51C6"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69B9F2C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DA3413E"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B0A9A8D"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00D7E174" w14:textId="77777777" w:rsidR="00065232" w:rsidRPr="00D94186" w:rsidRDefault="005D4113" w:rsidP="00CA26B6">
            <w:pPr>
              <w:jc w:val="center"/>
            </w:pPr>
            <w:r w:rsidRPr="00D94186">
              <w:rPr>
                <w:sz w:val="20"/>
                <w:szCs w:val="20"/>
              </w:rPr>
              <w:t>0,</w:t>
            </w:r>
            <w:r w:rsidR="00CA26B6" w:rsidRPr="00D94186">
              <w:rPr>
                <w:sz w:val="20"/>
                <w:szCs w:val="20"/>
              </w:rPr>
              <w:t>11</w:t>
            </w:r>
          </w:p>
        </w:tc>
        <w:tc>
          <w:tcPr>
            <w:tcW w:w="426" w:type="pct"/>
            <w:shd w:val="clear" w:color="auto" w:fill="auto"/>
            <w:noWrap/>
            <w:vAlign w:val="center"/>
          </w:tcPr>
          <w:p w14:paraId="74F0C487"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3B06162" w14:textId="77777777" w:rsidR="00065232" w:rsidRPr="00597911" w:rsidRDefault="005D4113">
            <w:pPr>
              <w:jc w:val="center"/>
            </w:pPr>
            <w:r w:rsidRPr="00597911">
              <w:rPr>
                <w:sz w:val="20"/>
                <w:szCs w:val="20"/>
              </w:rPr>
              <w:t>0,09</w:t>
            </w:r>
          </w:p>
        </w:tc>
        <w:tc>
          <w:tcPr>
            <w:tcW w:w="368" w:type="pct"/>
            <w:vAlign w:val="center"/>
          </w:tcPr>
          <w:p w14:paraId="3094D906" w14:textId="77777777" w:rsidR="00065232" w:rsidRPr="00597911" w:rsidRDefault="005D4113">
            <w:pPr>
              <w:jc w:val="center"/>
            </w:pPr>
            <w:r w:rsidRPr="00597911">
              <w:rPr>
                <w:sz w:val="20"/>
                <w:szCs w:val="20"/>
              </w:rPr>
              <w:t>0,09</w:t>
            </w:r>
          </w:p>
        </w:tc>
      </w:tr>
      <w:tr w:rsidR="00065232" w:rsidRPr="00597911" w14:paraId="32A90BFA" w14:textId="77777777">
        <w:trPr>
          <w:trHeight w:val="20"/>
        </w:trPr>
        <w:tc>
          <w:tcPr>
            <w:tcW w:w="1294" w:type="pct"/>
            <w:shd w:val="clear" w:color="auto" w:fill="auto"/>
            <w:vAlign w:val="center"/>
          </w:tcPr>
          <w:p w14:paraId="68AB5D7B" w14:textId="77777777" w:rsidR="00065232" w:rsidRPr="00597911" w:rsidRDefault="005D4113">
            <w:pPr>
              <w:pStyle w:val="af7"/>
              <w:jc w:val="center"/>
              <w:rPr>
                <w:sz w:val="20"/>
                <w:szCs w:val="20"/>
              </w:rPr>
            </w:pPr>
            <w:r w:rsidRPr="00597911">
              <w:rPr>
                <w:sz w:val="20"/>
                <w:szCs w:val="20"/>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12E16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126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B17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655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10D8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5287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F67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DC2B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859B71" w14:textId="77777777" w:rsidR="00065232" w:rsidRPr="00597911" w:rsidRDefault="005D4113">
            <w:pPr>
              <w:pStyle w:val="af7"/>
              <w:jc w:val="center"/>
              <w:rPr>
                <w:sz w:val="20"/>
                <w:szCs w:val="20"/>
              </w:rPr>
            </w:pPr>
            <w:r w:rsidRPr="00597911">
              <w:rPr>
                <w:sz w:val="20"/>
                <w:szCs w:val="20"/>
              </w:rPr>
              <w:t>-</w:t>
            </w:r>
          </w:p>
        </w:tc>
      </w:tr>
      <w:tr w:rsidR="00065232" w:rsidRPr="00597911" w14:paraId="141DB1DC" w14:textId="77777777">
        <w:trPr>
          <w:trHeight w:val="20"/>
        </w:trPr>
        <w:tc>
          <w:tcPr>
            <w:tcW w:w="1294" w:type="pct"/>
            <w:shd w:val="clear" w:color="auto" w:fill="auto"/>
            <w:vAlign w:val="center"/>
          </w:tcPr>
          <w:p w14:paraId="1A3D4C1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9BD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AB02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97C8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E6F4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044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7218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1C70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265F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8273B5F" w14:textId="77777777" w:rsidR="00065232" w:rsidRPr="00597911" w:rsidRDefault="005D4113">
            <w:pPr>
              <w:pStyle w:val="af7"/>
              <w:jc w:val="center"/>
              <w:rPr>
                <w:sz w:val="20"/>
                <w:szCs w:val="20"/>
              </w:rPr>
            </w:pPr>
            <w:r w:rsidRPr="00597911">
              <w:rPr>
                <w:sz w:val="20"/>
                <w:szCs w:val="20"/>
              </w:rPr>
              <w:t>-</w:t>
            </w:r>
          </w:p>
        </w:tc>
      </w:tr>
      <w:tr w:rsidR="00065232" w:rsidRPr="00597911" w14:paraId="24754544" w14:textId="77777777">
        <w:trPr>
          <w:trHeight w:val="20"/>
        </w:trPr>
        <w:tc>
          <w:tcPr>
            <w:tcW w:w="1294" w:type="pct"/>
            <w:shd w:val="clear" w:color="auto" w:fill="auto"/>
            <w:vAlign w:val="center"/>
          </w:tcPr>
          <w:p w14:paraId="523D129F"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0C0045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5A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56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B297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C5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B01C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EF1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7A0B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9E7ED9" w14:textId="77777777" w:rsidR="00065232" w:rsidRPr="00597911" w:rsidRDefault="005D4113">
            <w:pPr>
              <w:pStyle w:val="af7"/>
              <w:jc w:val="center"/>
              <w:rPr>
                <w:sz w:val="20"/>
                <w:szCs w:val="20"/>
              </w:rPr>
            </w:pPr>
            <w:r w:rsidRPr="00597911">
              <w:rPr>
                <w:sz w:val="20"/>
                <w:szCs w:val="20"/>
              </w:rPr>
              <w:t>-</w:t>
            </w:r>
          </w:p>
        </w:tc>
      </w:tr>
      <w:tr w:rsidR="00065232" w:rsidRPr="00597911" w14:paraId="6E169187" w14:textId="77777777">
        <w:trPr>
          <w:trHeight w:val="20"/>
        </w:trPr>
        <w:tc>
          <w:tcPr>
            <w:tcW w:w="1294" w:type="pct"/>
            <w:shd w:val="clear" w:color="auto" w:fill="auto"/>
            <w:vAlign w:val="center"/>
          </w:tcPr>
          <w:p w14:paraId="41EF13E6"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0BDB42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8D9B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8668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68E8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B39F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0CEC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70F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397E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AB5CDE" w14:textId="77777777" w:rsidR="00065232" w:rsidRPr="00597911" w:rsidRDefault="005D4113">
            <w:pPr>
              <w:pStyle w:val="af7"/>
              <w:jc w:val="center"/>
              <w:rPr>
                <w:sz w:val="20"/>
                <w:szCs w:val="20"/>
              </w:rPr>
            </w:pPr>
            <w:r w:rsidRPr="00597911">
              <w:rPr>
                <w:sz w:val="20"/>
                <w:szCs w:val="20"/>
              </w:rPr>
              <w:t>-</w:t>
            </w:r>
          </w:p>
        </w:tc>
      </w:tr>
      <w:tr w:rsidR="00065232" w:rsidRPr="00597911" w14:paraId="2BE373BE" w14:textId="77777777">
        <w:trPr>
          <w:trHeight w:val="20"/>
        </w:trPr>
        <w:tc>
          <w:tcPr>
            <w:tcW w:w="5000" w:type="pct"/>
            <w:gridSpan w:val="10"/>
            <w:shd w:val="clear" w:color="auto" w:fill="auto"/>
            <w:noWrap/>
            <w:vAlign w:val="center"/>
          </w:tcPr>
          <w:p w14:paraId="72D9E2EC"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20 (с. Майма, 50 лет Победы, 4а)</w:t>
            </w:r>
          </w:p>
        </w:tc>
      </w:tr>
      <w:tr w:rsidR="004709C1" w:rsidRPr="00597911" w14:paraId="56000F20" w14:textId="77777777">
        <w:trPr>
          <w:trHeight w:val="20"/>
        </w:trPr>
        <w:tc>
          <w:tcPr>
            <w:tcW w:w="1294" w:type="pct"/>
            <w:shd w:val="clear" w:color="auto" w:fill="auto"/>
            <w:vAlign w:val="center"/>
          </w:tcPr>
          <w:p w14:paraId="4FDC0B2D" w14:textId="77777777" w:rsidR="004709C1" w:rsidRPr="00597911" w:rsidRDefault="004709C1" w:rsidP="004709C1">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47A59E4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7B6F1D3"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0067FD2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6872CD"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208F8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1D430E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A101C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2BCDFB0C"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1824C757" w14:textId="77777777" w:rsidR="004709C1" w:rsidRPr="00597911" w:rsidRDefault="004709C1" w:rsidP="004709C1">
            <w:pPr>
              <w:pStyle w:val="af7"/>
              <w:jc w:val="center"/>
              <w:rPr>
                <w:sz w:val="20"/>
                <w:szCs w:val="20"/>
              </w:rPr>
            </w:pPr>
            <w:r w:rsidRPr="00597911">
              <w:rPr>
                <w:sz w:val="20"/>
                <w:szCs w:val="20"/>
              </w:rPr>
              <w:t>1,72</w:t>
            </w:r>
          </w:p>
        </w:tc>
      </w:tr>
      <w:tr w:rsidR="004709C1" w:rsidRPr="00597911" w14:paraId="0389994A" w14:textId="77777777">
        <w:trPr>
          <w:trHeight w:val="20"/>
        </w:trPr>
        <w:tc>
          <w:tcPr>
            <w:tcW w:w="1294" w:type="pct"/>
            <w:shd w:val="clear" w:color="auto" w:fill="auto"/>
            <w:vAlign w:val="center"/>
          </w:tcPr>
          <w:p w14:paraId="5B511325" w14:textId="77777777" w:rsidR="004709C1" w:rsidRPr="00597911" w:rsidRDefault="004709C1" w:rsidP="004709C1">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50584815"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5D23F1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4DCA6F8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A256DA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8EC70D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1B0D0E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574AF2A0"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714AD39E"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5EA53907" w14:textId="77777777" w:rsidR="004709C1" w:rsidRPr="00597911" w:rsidRDefault="004709C1" w:rsidP="004709C1">
            <w:pPr>
              <w:pStyle w:val="af7"/>
              <w:jc w:val="center"/>
              <w:rPr>
                <w:sz w:val="20"/>
                <w:szCs w:val="20"/>
              </w:rPr>
            </w:pPr>
            <w:r w:rsidRPr="00597911">
              <w:rPr>
                <w:sz w:val="20"/>
                <w:szCs w:val="20"/>
              </w:rPr>
              <w:t>1,72</w:t>
            </w:r>
          </w:p>
        </w:tc>
      </w:tr>
      <w:tr w:rsidR="00065232" w:rsidRPr="00597911" w14:paraId="1DE50F72" w14:textId="77777777">
        <w:trPr>
          <w:trHeight w:val="20"/>
        </w:trPr>
        <w:tc>
          <w:tcPr>
            <w:tcW w:w="1294" w:type="pct"/>
            <w:shd w:val="clear" w:color="auto" w:fill="auto"/>
            <w:vAlign w:val="center"/>
          </w:tcPr>
          <w:p w14:paraId="50CA53E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D0151E1" w14:textId="77777777" w:rsidR="00065232" w:rsidRPr="00597911" w:rsidRDefault="005D4113">
            <w:pPr>
              <w:pStyle w:val="af7"/>
              <w:jc w:val="center"/>
              <w:rPr>
                <w:sz w:val="20"/>
                <w:szCs w:val="20"/>
              </w:rPr>
            </w:pPr>
            <w:r w:rsidRPr="00597911">
              <w:rPr>
                <w:sz w:val="20"/>
                <w:szCs w:val="20"/>
              </w:rPr>
              <w:t>0,014</w:t>
            </w:r>
          </w:p>
        </w:tc>
        <w:tc>
          <w:tcPr>
            <w:tcW w:w="426" w:type="pct"/>
            <w:shd w:val="clear" w:color="auto" w:fill="auto"/>
            <w:noWrap/>
            <w:vAlign w:val="center"/>
          </w:tcPr>
          <w:p w14:paraId="36AF0ED6"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74D9095F"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549755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E27D0A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87C005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825DE80"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FD5A69F" w14:textId="77777777" w:rsidR="00065232" w:rsidRPr="00597911" w:rsidRDefault="005D4113">
            <w:pPr>
              <w:jc w:val="center"/>
            </w:pPr>
            <w:r w:rsidRPr="00597911">
              <w:rPr>
                <w:sz w:val="20"/>
                <w:szCs w:val="20"/>
              </w:rPr>
              <w:t>0,023</w:t>
            </w:r>
          </w:p>
        </w:tc>
        <w:tc>
          <w:tcPr>
            <w:tcW w:w="368" w:type="pct"/>
            <w:vAlign w:val="center"/>
          </w:tcPr>
          <w:p w14:paraId="0265FE9A" w14:textId="77777777" w:rsidR="00065232" w:rsidRPr="00597911" w:rsidRDefault="005D4113">
            <w:pPr>
              <w:jc w:val="center"/>
            </w:pPr>
            <w:r w:rsidRPr="00597911">
              <w:rPr>
                <w:sz w:val="20"/>
                <w:szCs w:val="20"/>
              </w:rPr>
              <w:t>0,023</w:t>
            </w:r>
          </w:p>
        </w:tc>
      </w:tr>
      <w:tr w:rsidR="00065232" w:rsidRPr="00597911" w14:paraId="42277746" w14:textId="77777777">
        <w:trPr>
          <w:trHeight w:val="20"/>
        </w:trPr>
        <w:tc>
          <w:tcPr>
            <w:tcW w:w="1294" w:type="pct"/>
            <w:shd w:val="clear" w:color="auto" w:fill="auto"/>
            <w:vAlign w:val="center"/>
          </w:tcPr>
          <w:p w14:paraId="778E5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2A9614B9" w14:textId="77777777" w:rsidR="00065232" w:rsidRPr="00597911" w:rsidRDefault="005D4113">
            <w:pPr>
              <w:pStyle w:val="af7"/>
              <w:jc w:val="center"/>
              <w:rPr>
                <w:sz w:val="20"/>
                <w:szCs w:val="20"/>
              </w:rPr>
            </w:pPr>
            <w:r w:rsidRPr="00597911">
              <w:rPr>
                <w:sz w:val="20"/>
                <w:szCs w:val="20"/>
              </w:rPr>
              <w:t>0,101</w:t>
            </w:r>
          </w:p>
        </w:tc>
        <w:tc>
          <w:tcPr>
            <w:tcW w:w="426" w:type="pct"/>
            <w:shd w:val="clear" w:color="auto" w:fill="auto"/>
            <w:noWrap/>
            <w:vAlign w:val="center"/>
          </w:tcPr>
          <w:p w14:paraId="5AA5CC8E"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25A54B2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140589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C93F273"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2C8EBD6" w14:textId="77777777" w:rsidR="00065232" w:rsidRPr="00D94186" w:rsidRDefault="005D4113" w:rsidP="00CA26B6">
            <w:pPr>
              <w:jc w:val="center"/>
            </w:pPr>
            <w:r w:rsidRPr="00D94186">
              <w:rPr>
                <w:sz w:val="20"/>
                <w:szCs w:val="20"/>
              </w:rPr>
              <w:t>0,</w:t>
            </w:r>
            <w:r w:rsidR="00CA26B6" w:rsidRPr="00D94186">
              <w:rPr>
                <w:sz w:val="20"/>
                <w:szCs w:val="20"/>
              </w:rPr>
              <w:t>51</w:t>
            </w:r>
          </w:p>
        </w:tc>
        <w:tc>
          <w:tcPr>
            <w:tcW w:w="426" w:type="pct"/>
            <w:shd w:val="clear" w:color="auto" w:fill="auto"/>
            <w:noWrap/>
            <w:vAlign w:val="center"/>
          </w:tcPr>
          <w:p w14:paraId="310C443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EA1B2CB" w14:textId="77777777" w:rsidR="00065232" w:rsidRPr="00597911" w:rsidRDefault="005D4113">
            <w:pPr>
              <w:jc w:val="center"/>
            </w:pPr>
            <w:r w:rsidRPr="00597911">
              <w:rPr>
                <w:sz w:val="20"/>
                <w:szCs w:val="20"/>
              </w:rPr>
              <w:t>0,023</w:t>
            </w:r>
          </w:p>
        </w:tc>
        <w:tc>
          <w:tcPr>
            <w:tcW w:w="368" w:type="pct"/>
            <w:vAlign w:val="center"/>
          </w:tcPr>
          <w:p w14:paraId="5C54F428" w14:textId="77777777" w:rsidR="00065232" w:rsidRPr="00597911" w:rsidRDefault="005D4113">
            <w:pPr>
              <w:jc w:val="center"/>
            </w:pPr>
            <w:r w:rsidRPr="00597911">
              <w:rPr>
                <w:sz w:val="20"/>
                <w:szCs w:val="20"/>
              </w:rPr>
              <w:t>0,023</w:t>
            </w:r>
          </w:p>
        </w:tc>
      </w:tr>
      <w:tr w:rsidR="00065232" w:rsidRPr="00597911" w14:paraId="3103B8D3" w14:textId="77777777">
        <w:trPr>
          <w:trHeight w:val="20"/>
        </w:trPr>
        <w:tc>
          <w:tcPr>
            <w:tcW w:w="1294" w:type="pct"/>
            <w:shd w:val="clear" w:color="auto" w:fill="auto"/>
            <w:vAlign w:val="center"/>
          </w:tcPr>
          <w:p w14:paraId="7F17A2F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8D435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2493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44BC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E81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DFA3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859AF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7961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D2BAD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55E375" w14:textId="77777777" w:rsidR="00065232" w:rsidRPr="00597911" w:rsidRDefault="005D4113">
            <w:pPr>
              <w:pStyle w:val="af7"/>
              <w:jc w:val="center"/>
              <w:rPr>
                <w:sz w:val="20"/>
                <w:szCs w:val="20"/>
              </w:rPr>
            </w:pPr>
            <w:r w:rsidRPr="00597911">
              <w:rPr>
                <w:sz w:val="20"/>
                <w:szCs w:val="20"/>
              </w:rPr>
              <w:t>-</w:t>
            </w:r>
          </w:p>
        </w:tc>
      </w:tr>
      <w:tr w:rsidR="004709C1" w:rsidRPr="00597911" w14:paraId="603E0993" w14:textId="77777777" w:rsidTr="004709C1">
        <w:trPr>
          <w:trHeight w:val="20"/>
        </w:trPr>
        <w:tc>
          <w:tcPr>
            <w:tcW w:w="1294" w:type="pct"/>
            <w:shd w:val="clear" w:color="auto" w:fill="auto"/>
            <w:vAlign w:val="center"/>
          </w:tcPr>
          <w:p w14:paraId="76D64EC4" w14:textId="77777777" w:rsidR="004709C1" w:rsidRPr="00597911" w:rsidRDefault="004709C1" w:rsidP="004709C1">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698A66C"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9354264"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0B40E946"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5441C81E"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AA70EBF" w14:textId="77777777" w:rsidR="004709C1" w:rsidRPr="00597911" w:rsidRDefault="004709C1" w:rsidP="004709C1">
            <w:pPr>
              <w:pStyle w:val="af7"/>
              <w:jc w:val="center"/>
              <w:rPr>
                <w:sz w:val="20"/>
                <w:szCs w:val="20"/>
              </w:rPr>
            </w:pPr>
            <w:r w:rsidRPr="00597911">
              <w:rPr>
                <w:sz w:val="20"/>
                <w:szCs w:val="20"/>
              </w:rPr>
              <w:t>1,63</w:t>
            </w:r>
          </w:p>
        </w:tc>
        <w:tc>
          <w:tcPr>
            <w:tcW w:w="426" w:type="pct"/>
            <w:shd w:val="clear" w:color="auto" w:fill="auto"/>
            <w:noWrap/>
            <w:vAlign w:val="center"/>
          </w:tcPr>
          <w:p w14:paraId="75EDAC25" w14:textId="77777777" w:rsidR="004709C1" w:rsidRPr="00D94186" w:rsidRDefault="004709C1" w:rsidP="00CA26B6">
            <w:pPr>
              <w:jc w:val="center"/>
            </w:pPr>
            <w:r w:rsidRPr="00D94186">
              <w:rPr>
                <w:sz w:val="20"/>
                <w:szCs w:val="20"/>
              </w:rPr>
              <w:t>1,6</w:t>
            </w:r>
            <w:r w:rsidR="00CA26B6" w:rsidRPr="00D94186">
              <w:rPr>
                <w:sz w:val="20"/>
                <w:szCs w:val="20"/>
              </w:rPr>
              <w:t>2</w:t>
            </w:r>
          </w:p>
        </w:tc>
        <w:tc>
          <w:tcPr>
            <w:tcW w:w="426" w:type="pct"/>
            <w:shd w:val="clear" w:color="auto" w:fill="auto"/>
            <w:noWrap/>
            <w:vAlign w:val="center"/>
          </w:tcPr>
          <w:p w14:paraId="39F203E6" w14:textId="77777777" w:rsidR="004709C1" w:rsidRPr="00597911" w:rsidRDefault="004709C1" w:rsidP="004709C1">
            <w:pPr>
              <w:jc w:val="center"/>
            </w:pPr>
            <w:r w:rsidRPr="00597911">
              <w:rPr>
                <w:sz w:val="20"/>
                <w:szCs w:val="20"/>
              </w:rPr>
              <w:t>1,63</w:t>
            </w:r>
          </w:p>
        </w:tc>
        <w:tc>
          <w:tcPr>
            <w:tcW w:w="426" w:type="pct"/>
            <w:shd w:val="clear" w:color="auto" w:fill="auto"/>
            <w:noWrap/>
            <w:vAlign w:val="center"/>
          </w:tcPr>
          <w:p w14:paraId="148C5D28" w14:textId="77777777" w:rsidR="004709C1" w:rsidRPr="00597911" w:rsidRDefault="004709C1" w:rsidP="004709C1">
            <w:pPr>
              <w:jc w:val="center"/>
            </w:pPr>
            <w:r w:rsidRPr="00597911">
              <w:rPr>
                <w:sz w:val="20"/>
                <w:szCs w:val="20"/>
              </w:rPr>
              <w:t>1,63</w:t>
            </w:r>
          </w:p>
        </w:tc>
        <w:tc>
          <w:tcPr>
            <w:tcW w:w="368" w:type="pct"/>
            <w:vAlign w:val="center"/>
          </w:tcPr>
          <w:p w14:paraId="67DE8FC3" w14:textId="77777777" w:rsidR="004709C1" w:rsidRPr="00597911" w:rsidRDefault="004709C1" w:rsidP="004709C1">
            <w:pPr>
              <w:jc w:val="center"/>
            </w:pPr>
            <w:r w:rsidRPr="00597911">
              <w:rPr>
                <w:sz w:val="20"/>
                <w:szCs w:val="20"/>
              </w:rPr>
              <w:t>1,63</w:t>
            </w:r>
          </w:p>
        </w:tc>
      </w:tr>
      <w:tr w:rsidR="00065232" w:rsidRPr="00597911" w14:paraId="468033FF" w14:textId="77777777">
        <w:trPr>
          <w:trHeight w:val="20"/>
        </w:trPr>
        <w:tc>
          <w:tcPr>
            <w:tcW w:w="1294" w:type="pct"/>
            <w:shd w:val="clear" w:color="auto" w:fill="auto"/>
            <w:vAlign w:val="center"/>
          </w:tcPr>
          <w:p w14:paraId="47022F2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9D7FAC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D92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ABB2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FC96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F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F676A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833D4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65F35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35DD85" w14:textId="77777777" w:rsidR="00065232" w:rsidRPr="00597911" w:rsidRDefault="005D4113">
            <w:pPr>
              <w:pStyle w:val="af7"/>
              <w:jc w:val="center"/>
              <w:rPr>
                <w:sz w:val="20"/>
                <w:szCs w:val="20"/>
              </w:rPr>
            </w:pPr>
            <w:r w:rsidRPr="00597911">
              <w:rPr>
                <w:sz w:val="20"/>
                <w:szCs w:val="20"/>
              </w:rPr>
              <w:t>-</w:t>
            </w:r>
          </w:p>
        </w:tc>
      </w:tr>
      <w:tr w:rsidR="00065232" w:rsidRPr="00597911" w14:paraId="29F0B3FC" w14:textId="77777777">
        <w:trPr>
          <w:trHeight w:val="20"/>
        </w:trPr>
        <w:tc>
          <w:tcPr>
            <w:tcW w:w="1294" w:type="pct"/>
            <w:shd w:val="clear" w:color="auto" w:fill="auto"/>
            <w:vAlign w:val="center"/>
          </w:tcPr>
          <w:p w14:paraId="3F57A11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FCAE4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AA7F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F09A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4BE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BE3C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3606E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2B4C2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A6A4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81CF506" w14:textId="77777777" w:rsidR="00065232" w:rsidRPr="00597911" w:rsidRDefault="005D4113">
            <w:pPr>
              <w:pStyle w:val="af7"/>
              <w:jc w:val="center"/>
              <w:rPr>
                <w:sz w:val="20"/>
                <w:szCs w:val="20"/>
              </w:rPr>
            </w:pPr>
            <w:r w:rsidRPr="00597911">
              <w:rPr>
                <w:sz w:val="20"/>
                <w:szCs w:val="20"/>
              </w:rPr>
              <w:t>-</w:t>
            </w:r>
          </w:p>
        </w:tc>
      </w:tr>
      <w:tr w:rsidR="00065232" w:rsidRPr="00597911" w14:paraId="7D03A345" w14:textId="77777777">
        <w:trPr>
          <w:trHeight w:val="20"/>
        </w:trPr>
        <w:tc>
          <w:tcPr>
            <w:tcW w:w="1294" w:type="pct"/>
            <w:shd w:val="clear" w:color="auto" w:fill="auto"/>
            <w:vAlign w:val="center"/>
          </w:tcPr>
          <w:p w14:paraId="123584FE"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A3BD1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D65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5884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2D8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A85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9053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7E92F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F512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388999" w14:textId="77777777" w:rsidR="00065232" w:rsidRPr="00597911" w:rsidRDefault="005D4113">
            <w:pPr>
              <w:pStyle w:val="af7"/>
              <w:jc w:val="center"/>
              <w:rPr>
                <w:sz w:val="20"/>
                <w:szCs w:val="20"/>
              </w:rPr>
            </w:pPr>
            <w:r w:rsidRPr="00597911">
              <w:rPr>
                <w:sz w:val="20"/>
                <w:szCs w:val="20"/>
              </w:rPr>
              <w:t>-</w:t>
            </w:r>
          </w:p>
        </w:tc>
      </w:tr>
      <w:tr w:rsidR="00065232" w:rsidRPr="00597911" w14:paraId="03733B60" w14:textId="77777777">
        <w:trPr>
          <w:trHeight w:val="20"/>
        </w:trPr>
        <w:tc>
          <w:tcPr>
            <w:tcW w:w="1294" w:type="pct"/>
            <w:shd w:val="clear" w:color="auto" w:fill="auto"/>
            <w:vAlign w:val="center"/>
          </w:tcPr>
          <w:p w14:paraId="0F9B9577"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EC1B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C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068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4E4B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B945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A34EB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30FBC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D20F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E9C0B88" w14:textId="77777777" w:rsidR="00065232" w:rsidRPr="00597911" w:rsidRDefault="005D4113">
            <w:pPr>
              <w:pStyle w:val="af7"/>
              <w:jc w:val="center"/>
              <w:rPr>
                <w:sz w:val="20"/>
                <w:szCs w:val="20"/>
              </w:rPr>
            </w:pPr>
            <w:r w:rsidRPr="00597911">
              <w:rPr>
                <w:sz w:val="20"/>
                <w:szCs w:val="20"/>
              </w:rPr>
              <w:t>-</w:t>
            </w:r>
          </w:p>
        </w:tc>
      </w:tr>
      <w:tr w:rsidR="00065232" w:rsidRPr="00597911" w14:paraId="2A2D9C36" w14:textId="77777777">
        <w:trPr>
          <w:trHeight w:val="20"/>
        </w:trPr>
        <w:tc>
          <w:tcPr>
            <w:tcW w:w="1294" w:type="pct"/>
            <w:shd w:val="clear" w:color="auto" w:fill="auto"/>
            <w:vAlign w:val="center"/>
          </w:tcPr>
          <w:p w14:paraId="76B9729E"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436EFFB3"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145449E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0A2D3AC"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19F10EE"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E592AB7"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DC892EB" w14:textId="77777777" w:rsidR="00065232" w:rsidRPr="00D94186" w:rsidRDefault="00CA26B6" w:rsidP="00CA26B6">
            <w:pPr>
              <w:pStyle w:val="af7"/>
              <w:jc w:val="center"/>
              <w:rPr>
                <w:sz w:val="20"/>
                <w:szCs w:val="20"/>
              </w:rPr>
            </w:pPr>
            <w:r w:rsidRPr="00D94186">
              <w:rPr>
                <w:sz w:val="20"/>
                <w:szCs w:val="20"/>
              </w:rPr>
              <w:t>-0,43</w:t>
            </w:r>
          </w:p>
        </w:tc>
        <w:tc>
          <w:tcPr>
            <w:tcW w:w="426" w:type="pct"/>
            <w:shd w:val="clear" w:color="auto" w:fill="auto"/>
            <w:noWrap/>
            <w:vAlign w:val="center"/>
          </w:tcPr>
          <w:p w14:paraId="22B92A3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4949E6D"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448E8268" w14:textId="77777777" w:rsidR="00065232" w:rsidRPr="00597911" w:rsidRDefault="005D4113">
            <w:pPr>
              <w:pStyle w:val="af7"/>
              <w:jc w:val="center"/>
              <w:rPr>
                <w:sz w:val="20"/>
                <w:szCs w:val="20"/>
              </w:rPr>
            </w:pPr>
            <w:r w:rsidRPr="00597911">
              <w:rPr>
                <w:sz w:val="20"/>
                <w:szCs w:val="20"/>
              </w:rPr>
              <w:t>-0,045</w:t>
            </w:r>
          </w:p>
        </w:tc>
      </w:tr>
      <w:tr w:rsidR="00065232" w:rsidRPr="00597911" w14:paraId="09F44748" w14:textId="77777777">
        <w:trPr>
          <w:trHeight w:val="20"/>
        </w:trPr>
        <w:tc>
          <w:tcPr>
            <w:tcW w:w="1294" w:type="pct"/>
            <w:shd w:val="clear" w:color="auto" w:fill="auto"/>
            <w:vAlign w:val="center"/>
          </w:tcPr>
          <w:p w14:paraId="32CE819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4E1349"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46AF69"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7C42B75"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7BC3F8F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28326D2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1913F5D" w14:textId="77777777" w:rsidR="00065232" w:rsidRPr="00D94186" w:rsidRDefault="005D4113" w:rsidP="00CA26B6">
            <w:pPr>
              <w:pStyle w:val="af7"/>
              <w:jc w:val="center"/>
              <w:rPr>
                <w:sz w:val="20"/>
                <w:szCs w:val="20"/>
              </w:rPr>
            </w:pPr>
            <w:r w:rsidRPr="00D94186">
              <w:rPr>
                <w:sz w:val="20"/>
                <w:szCs w:val="20"/>
              </w:rPr>
              <w:t>-0,</w:t>
            </w:r>
            <w:r w:rsidR="00CA26B6" w:rsidRPr="00D94186">
              <w:rPr>
                <w:sz w:val="20"/>
                <w:szCs w:val="20"/>
              </w:rPr>
              <w:t>43</w:t>
            </w:r>
          </w:p>
        </w:tc>
        <w:tc>
          <w:tcPr>
            <w:tcW w:w="426" w:type="pct"/>
            <w:shd w:val="clear" w:color="auto" w:fill="auto"/>
            <w:noWrap/>
            <w:vAlign w:val="center"/>
          </w:tcPr>
          <w:p w14:paraId="2C38AB5A"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15126A00"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7E792E5B" w14:textId="77777777" w:rsidR="00065232" w:rsidRPr="00597911" w:rsidRDefault="005D4113">
            <w:pPr>
              <w:pStyle w:val="af7"/>
              <w:jc w:val="center"/>
              <w:rPr>
                <w:sz w:val="20"/>
                <w:szCs w:val="20"/>
              </w:rPr>
            </w:pPr>
            <w:r w:rsidRPr="00597911">
              <w:rPr>
                <w:sz w:val="20"/>
                <w:szCs w:val="20"/>
              </w:rPr>
              <w:t>-0,045</w:t>
            </w:r>
          </w:p>
        </w:tc>
      </w:tr>
      <w:tr w:rsidR="00065232" w:rsidRPr="00597911" w14:paraId="047B7879" w14:textId="77777777">
        <w:trPr>
          <w:trHeight w:val="20"/>
        </w:trPr>
        <w:tc>
          <w:tcPr>
            <w:tcW w:w="1294" w:type="pct"/>
            <w:shd w:val="clear" w:color="auto" w:fill="auto"/>
            <w:vAlign w:val="center"/>
          </w:tcPr>
          <w:p w14:paraId="7B5F501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291B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A38B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234A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8BD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5AD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3B31E6"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AF63D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365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A6724A" w14:textId="77777777" w:rsidR="00065232" w:rsidRPr="00597911" w:rsidRDefault="005D4113">
            <w:pPr>
              <w:pStyle w:val="af7"/>
              <w:jc w:val="center"/>
              <w:rPr>
                <w:sz w:val="20"/>
                <w:szCs w:val="20"/>
              </w:rPr>
            </w:pPr>
            <w:r w:rsidRPr="00597911">
              <w:rPr>
                <w:sz w:val="20"/>
                <w:szCs w:val="20"/>
              </w:rPr>
              <w:t>-</w:t>
            </w:r>
          </w:p>
        </w:tc>
      </w:tr>
      <w:tr w:rsidR="00065232" w:rsidRPr="00597911" w14:paraId="659B760B" w14:textId="77777777">
        <w:trPr>
          <w:trHeight w:val="20"/>
        </w:trPr>
        <w:tc>
          <w:tcPr>
            <w:tcW w:w="1294" w:type="pct"/>
            <w:shd w:val="clear" w:color="auto" w:fill="auto"/>
            <w:vAlign w:val="center"/>
          </w:tcPr>
          <w:p w14:paraId="0FC9698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E293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9E9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97CC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290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031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CE0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8C48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691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D22328" w14:textId="77777777" w:rsidR="00065232" w:rsidRPr="00597911" w:rsidRDefault="005D4113">
            <w:pPr>
              <w:pStyle w:val="af7"/>
              <w:jc w:val="center"/>
              <w:rPr>
                <w:sz w:val="20"/>
                <w:szCs w:val="20"/>
              </w:rPr>
            </w:pPr>
            <w:r w:rsidRPr="00597911">
              <w:rPr>
                <w:sz w:val="20"/>
                <w:szCs w:val="20"/>
              </w:rPr>
              <w:t>-</w:t>
            </w:r>
          </w:p>
        </w:tc>
      </w:tr>
      <w:tr w:rsidR="00065232" w:rsidRPr="00597911" w14:paraId="5D6F35BC" w14:textId="77777777">
        <w:trPr>
          <w:trHeight w:val="20"/>
        </w:trPr>
        <w:tc>
          <w:tcPr>
            <w:tcW w:w="1294" w:type="pct"/>
            <w:shd w:val="clear" w:color="auto" w:fill="auto"/>
            <w:vAlign w:val="center"/>
          </w:tcPr>
          <w:p w14:paraId="180C6CE6" w14:textId="77777777" w:rsidR="00065232" w:rsidRPr="00597911" w:rsidRDefault="005D4113">
            <w:pPr>
              <w:pStyle w:val="af7"/>
              <w:jc w:val="center"/>
              <w:rPr>
                <w:sz w:val="20"/>
                <w:szCs w:val="20"/>
              </w:rPr>
            </w:pPr>
            <w:r w:rsidRPr="00597911">
              <w:rPr>
                <w:sz w:val="20"/>
                <w:szCs w:val="20"/>
              </w:rPr>
              <w:lastRenderedPageBreak/>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2FBA72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45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0739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371D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76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BEF1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37A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4C57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27A198" w14:textId="77777777" w:rsidR="00065232" w:rsidRPr="00597911" w:rsidRDefault="005D4113">
            <w:pPr>
              <w:pStyle w:val="af7"/>
              <w:jc w:val="center"/>
              <w:rPr>
                <w:sz w:val="20"/>
                <w:szCs w:val="20"/>
              </w:rPr>
            </w:pPr>
            <w:r w:rsidRPr="00597911">
              <w:rPr>
                <w:sz w:val="20"/>
                <w:szCs w:val="20"/>
              </w:rPr>
              <w:t>-</w:t>
            </w:r>
          </w:p>
        </w:tc>
      </w:tr>
      <w:tr w:rsidR="00065232" w:rsidRPr="00597911" w14:paraId="4ED176D6" w14:textId="77777777">
        <w:trPr>
          <w:trHeight w:val="20"/>
        </w:trPr>
        <w:tc>
          <w:tcPr>
            <w:tcW w:w="1294" w:type="pct"/>
            <w:shd w:val="clear" w:color="auto" w:fill="auto"/>
            <w:vAlign w:val="center"/>
          </w:tcPr>
          <w:p w14:paraId="0E6D4E55"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1262CE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AF3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5A0A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B3A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E79B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4287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62D8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09BE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DF33C2" w14:textId="77777777" w:rsidR="00065232" w:rsidRPr="00597911" w:rsidRDefault="005D4113">
            <w:pPr>
              <w:pStyle w:val="af7"/>
              <w:jc w:val="center"/>
              <w:rPr>
                <w:sz w:val="20"/>
                <w:szCs w:val="20"/>
              </w:rPr>
            </w:pPr>
            <w:r w:rsidRPr="00597911">
              <w:rPr>
                <w:sz w:val="20"/>
                <w:szCs w:val="20"/>
              </w:rPr>
              <w:t>-</w:t>
            </w:r>
          </w:p>
        </w:tc>
      </w:tr>
      <w:tr w:rsidR="00065232" w:rsidRPr="00597911" w14:paraId="37C75555" w14:textId="77777777">
        <w:trPr>
          <w:trHeight w:val="20"/>
        </w:trPr>
        <w:tc>
          <w:tcPr>
            <w:tcW w:w="5000" w:type="pct"/>
            <w:gridSpan w:val="10"/>
            <w:shd w:val="clear" w:color="auto" w:fill="auto"/>
            <w:noWrap/>
            <w:vAlign w:val="center"/>
          </w:tcPr>
          <w:p w14:paraId="54C8D605"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22 (с. Майма, Заводская, 11а)</w:t>
            </w:r>
          </w:p>
        </w:tc>
      </w:tr>
      <w:tr w:rsidR="00065232" w:rsidRPr="00597911" w14:paraId="3A06A965" w14:textId="77777777">
        <w:trPr>
          <w:trHeight w:val="20"/>
        </w:trPr>
        <w:tc>
          <w:tcPr>
            <w:tcW w:w="1294" w:type="pct"/>
            <w:shd w:val="clear" w:color="auto" w:fill="auto"/>
            <w:vAlign w:val="center"/>
          </w:tcPr>
          <w:p w14:paraId="75217DB6"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0E0952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2C77BBE"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9E32229"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39A23538"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EE07346"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B2F450"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53572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4F439F47" w14:textId="77777777" w:rsidR="00065232" w:rsidRPr="00597911" w:rsidRDefault="005D4113">
            <w:pPr>
              <w:jc w:val="center"/>
            </w:pPr>
            <w:r w:rsidRPr="00597911">
              <w:rPr>
                <w:sz w:val="20"/>
                <w:szCs w:val="20"/>
              </w:rPr>
              <w:t>0,17</w:t>
            </w:r>
          </w:p>
        </w:tc>
        <w:tc>
          <w:tcPr>
            <w:tcW w:w="368" w:type="pct"/>
            <w:vAlign w:val="center"/>
          </w:tcPr>
          <w:p w14:paraId="70424965" w14:textId="77777777" w:rsidR="00065232" w:rsidRPr="00597911" w:rsidRDefault="005D4113">
            <w:pPr>
              <w:jc w:val="center"/>
            </w:pPr>
            <w:r w:rsidRPr="00597911">
              <w:rPr>
                <w:sz w:val="20"/>
                <w:szCs w:val="20"/>
              </w:rPr>
              <w:t>0,17</w:t>
            </w:r>
          </w:p>
        </w:tc>
      </w:tr>
      <w:tr w:rsidR="00065232" w:rsidRPr="00597911" w14:paraId="5A2579F3" w14:textId="77777777">
        <w:trPr>
          <w:trHeight w:val="20"/>
        </w:trPr>
        <w:tc>
          <w:tcPr>
            <w:tcW w:w="1294" w:type="pct"/>
            <w:shd w:val="clear" w:color="auto" w:fill="auto"/>
            <w:vAlign w:val="center"/>
          </w:tcPr>
          <w:p w14:paraId="2C9D4B5A"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2960965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9751904"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C4DA73D"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A15A181"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AE1C39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219E0CF"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5D23453"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C2E26CB" w14:textId="77777777" w:rsidR="00065232" w:rsidRPr="00597911" w:rsidRDefault="005D4113">
            <w:pPr>
              <w:jc w:val="center"/>
            </w:pPr>
            <w:r w:rsidRPr="00597911">
              <w:rPr>
                <w:sz w:val="20"/>
                <w:szCs w:val="20"/>
              </w:rPr>
              <w:t>0,17</w:t>
            </w:r>
          </w:p>
        </w:tc>
        <w:tc>
          <w:tcPr>
            <w:tcW w:w="368" w:type="pct"/>
            <w:vAlign w:val="center"/>
          </w:tcPr>
          <w:p w14:paraId="1193475D" w14:textId="77777777" w:rsidR="00065232" w:rsidRPr="00597911" w:rsidRDefault="005D4113">
            <w:pPr>
              <w:jc w:val="center"/>
            </w:pPr>
            <w:r w:rsidRPr="00597911">
              <w:rPr>
                <w:sz w:val="20"/>
                <w:szCs w:val="20"/>
              </w:rPr>
              <w:t>0,17</w:t>
            </w:r>
          </w:p>
        </w:tc>
      </w:tr>
      <w:tr w:rsidR="00065232" w:rsidRPr="00597911" w14:paraId="0325FF54" w14:textId="77777777">
        <w:trPr>
          <w:trHeight w:val="20"/>
        </w:trPr>
        <w:tc>
          <w:tcPr>
            <w:tcW w:w="1294" w:type="pct"/>
            <w:shd w:val="clear" w:color="auto" w:fill="auto"/>
            <w:vAlign w:val="center"/>
          </w:tcPr>
          <w:p w14:paraId="6AC43DD6"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5851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C6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2665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1D6C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D1A5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71D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AEFE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34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8C90732" w14:textId="77777777" w:rsidR="00065232" w:rsidRPr="00597911" w:rsidRDefault="005D4113">
            <w:pPr>
              <w:pStyle w:val="af7"/>
              <w:jc w:val="center"/>
              <w:rPr>
                <w:sz w:val="20"/>
                <w:szCs w:val="20"/>
              </w:rPr>
            </w:pPr>
            <w:r w:rsidRPr="00597911">
              <w:rPr>
                <w:sz w:val="20"/>
                <w:szCs w:val="20"/>
              </w:rPr>
              <w:t>-</w:t>
            </w:r>
          </w:p>
        </w:tc>
      </w:tr>
      <w:tr w:rsidR="00065232" w:rsidRPr="00597911" w14:paraId="43EF7847" w14:textId="77777777">
        <w:trPr>
          <w:trHeight w:val="20"/>
        </w:trPr>
        <w:tc>
          <w:tcPr>
            <w:tcW w:w="1294" w:type="pct"/>
            <w:shd w:val="clear" w:color="auto" w:fill="auto"/>
            <w:vAlign w:val="center"/>
          </w:tcPr>
          <w:p w14:paraId="63C0FE26"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7DE2E0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C4F6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2883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47F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EA55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ED06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2EC3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6623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F1E51D" w14:textId="77777777" w:rsidR="00065232" w:rsidRPr="00597911" w:rsidRDefault="005D4113">
            <w:pPr>
              <w:pStyle w:val="af7"/>
              <w:jc w:val="center"/>
              <w:rPr>
                <w:sz w:val="20"/>
                <w:szCs w:val="20"/>
              </w:rPr>
            </w:pPr>
            <w:r w:rsidRPr="00597911">
              <w:rPr>
                <w:sz w:val="20"/>
                <w:szCs w:val="20"/>
              </w:rPr>
              <w:t>-</w:t>
            </w:r>
          </w:p>
        </w:tc>
      </w:tr>
      <w:tr w:rsidR="00065232" w:rsidRPr="00597911" w14:paraId="0922F05E" w14:textId="77777777">
        <w:trPr>
          <w:trHeight w:val="20"/>
        </w:trPr>
        <w:tc>
          <w:tcPr>
            <w:tcW w:w="1294" w:type="pct"/>
            <w:shd w:val="clear" w:color="auto" w:fill="auto"/>
            <w:vAlign w:val="center"/>
          </w:tcPr>
          <w:p w14:paraId="54E6279D"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1C8A9A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568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A368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EA0E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3BAD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7CEA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34CE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F5529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D6D675C" w14:textId="77777777" w:rsidR="00065232" w:rsidRPr="00597911" w:rsidRDefault="005D4113">
            <w:pPr>
              <w:pStyle w:val="af7"/>
              <w:jc w:val="center"/>
              <w:rPr>
                <w:sz w:val="20"/>
                <w:szCs w:val="20"/>
              </w:rPr>
            </w:pPr>
            <w:r w:rsidRPr="00597911">
              <w:rPr>
                <w:sz w:val="20"/>
                <w:szCs w:val="20"/>
              </w:rPr>
              <w:t>-</w:t>
            </w:r>
          </w:p>
        </w:tc>
      </w:tr>
      <w:tr w:rsidR="00065232" w:rsidRPr="00597911" w14:paraId="6EF402F0" w14:textId="77777777">
        <w:trPr>
          <w:trHeight w:val="20"/>
        </w:trPr>
        <w:tc>
          <w:tcPr>
            <w:tcW w:w="1294" w:type="pct"/>
            <w:shd w:val="clear" w:color="auto" w:fill="auto"/>
            <w:vAlign w:val="center"/>
          </w:tcPr>
          <w:p w14:paraId="1C6C059D"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202C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8DA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E03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73F5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93C90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4D1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43D2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F0EE6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2F57E1E" w14:textId="77777777" w:rsidR="00065232" w:rsidRPr="00597911" w:rsidRDefault="005D4113">
            <w:pPr>
              <w:pStyle w:val="af7"/>
              <w:jc w:val="center"/>
              <w:rPr>
                <w:sz w:val="20"/>
                <w:szCs w:val="20"/>
              </w:rPr>
            </w:pPr>
            <w:r w:rsidRPr="00597911">
              <w:rPr>
                <w:sz w:val="20"/>
                <w:szCs w:val="20"/>
              </w:rPr>
              <w:t>-</w:t>
            </w:r>
          </w:p>
        </w:tc>
      </w:tr>
      <w:tr w:rsidR="00065232" w:rsidRPr="00597911" w14:paraId="5A6E60A1" w14:textId="77777777">
        <w:trPr>
          <w:trHeight w:val="20"/>
        </w:trPr>
        <w:tc>
          <w:tcPr>
            <w:tcW w:w="1294" w:type="pct"/>
            <w:shd w:val="clear" w:color="auto" w:fill="auto"/>
            <w:vAlign w:val="center"/>
          </w:tcPr>
          <w:p w14:paraId="2221B15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19C3B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FE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856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AD31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DD6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FA9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275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91BF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73B834" w14:textId="77777777" w:rsidR="00065232" w:rsidRPr="00597911" w:rsidRDefault="005D4113">
            <w:pPr>
              <w:pStyle w:val="af7"/>
              <w:jc w:val="center"/>
              <w:rPr>
                <w:sz w:val="20"/>
                <w:szCs w:val="20"/>
              </w:rPr>
            </w:pPr>
            <w:r w:rsidRPr="00597911">
              <w:rPr>
                <w:sz w:val="20"/>
                <w:szCs w:val="20"/>
              </w:rPr>
              <w:t>-</w:t>
            </w:r>
          </w:p>
        </w:tc>
      </w:tr>
      <w:tr w:rsidR="00065232" w:rsidRPr="00597911" w14:paraId="1DA0DC25" w14:textId="77777777">
        <w:trPr>
          <w:trHeight w:val="20"/>
        </w:trPr>
        <w:tc>
          <w:tcPr>
            <w:tcW w:w="1294" w:type="pct"/>
            <w:shd w:val="clear" w:color="auto" w:fill="auto"/>
            <w:vAlign w:val="center"/>
          </w:tcPr>
          <w:p w14:paraId="577DF41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60A6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1F47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BE4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8CC0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6AC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07CF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B91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FD9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AC333A4" w14:textId="77777777" w:rsidR="00065232" w:rsidRPr="00597911" w:rsidRDefault="005D4113">
            <w:pPr>
              <w:pStyle w:val="af7"/>
              <w:jc w:val="center"/>
              <w:rPr>
                <w:sz w:val="20"/>
                <w:szCs w:val="20"/>
              </w:rPr>
            </w:pPr>
            <w:r w:rsidRPr="00597911">
              <w:rPr>
                <w:sz w:val="20"/>
                <w:szCs w:val="20"/>
              </w:rPr>
              <w:t>-</w:t>
            </w:r>
          </w:p>
        </w:tc>
      </w:tr>
      <w:tr w:rsidR="00065232" w:rsidRPr="00597911" w14:paraId="7A108015" w14:textId="77777777">
        <w:trPr>
          <w:trHeight w:val="20"/>
        </w:trPr>
        <w:tc>
          <w:tcPr>
            <w:tcW w:w="1294" w:type="pct"/>
            <w:shd w:val="clear" w:color="auto" w:fill="auto"/>
            <w:vAlign w:val="center"/>
          </w:tcPr>
          <w:p w14:paraId="3F2A2872"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5E6F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4E117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625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2A22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7884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83AD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A7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6C92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A3B9003" w14:textId="77777777" w:rsidR="00065232" w:rsidRPr="00597911" w:rsidRDefault="005D4113">
            <w:pPr>
              <w:pStyle w:val="af7"/>
              <w:jc w:val="center"/>
              <w:rPr>
                <w:sz w:val="20"/>
                <w:szCs w:val="20"/>
              </w:rPr>
            </w:pPr>
            <w:r w:rsidRPr="00597911">
              <w:rPr>
                <w:sz w:val="20"/>
                <w:szCs w:val="20"/>
              </w:rPr>
              <w:t>-</w:t>
            </w:r>
          </w:p>
        </w:tc>
      </w:tr>
      <w:tr w:rsidR="00065232" w:rsidRPr="00597911" w14:paraId="1EF74D96" w14:textId="77777777">
        <w:trPr>
          <w:trHeight w:val="20"/>
        </w:trPr>
        <w:tc>
          <w:tcPr>
            <w:tcW w:w="1294" w:type="pct"/>
            <w:shd w:val="clear" w:color="auto" w:fill="auto"/>
            <w:vAlign w:val="center"/>
          </w:tcPr>
          <w:p w14:paraId="660E90ED"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7DAB2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F0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87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7AC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9DC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048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075D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F0D0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C399FD" w14:textId="77777777" w:rsidR="00065232" w:rsidRPr="00597911" w:rsidRDefault="005D4113">
            <w:pPr>
              <w:pStyle w:val="af7"/>
              <w:jc w:val="center"/>
              <w:rPr>
                <w:sz w:val="20"/>
                <w:szCs w:val="20"/>
              </w:rPr>
            </w:pPr>
            <w:r w:rsidRPr="00597911">
              <w:rPr>
                <w:sz w:val="20"/>
                <w:szCs w:val="20"/>
              </w:rPr>
              <w:t>-</w:t>
            </w:r>
          </w:p>
        </w:tc>
      </w:tr>
      <w:tr w:rsidR="00065232" w:rsidRPr="00597911" w14:paraId="07CF52D5" w14:textId="77777777">
        <w:trPr>
          <w:trHeight w:val="20"/>
        </w:trPr>
        <w:tc>
          <w:tcPr>
            <w:tcW w:w="1294" w:type="pct"/>
            <w:shd w:val="clear" w:color="auto" w:fill="auto"/>
            <w:vAlign w:val="center"/>
          </w:tcPr>
          <w:p w14:paraId="106842B2"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0AD359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2D4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5BA9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12D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2D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7E0F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9D5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E8A7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7223AB" w14:textId="77777777" w:rsidR="00065232" w:rsidRPr="00597911" w:rsidRDefault="005D4113">
            <w:pPr>
              <w:pStyle w:val="af7"/>
              <w:jc w:val="center"/>
              <w:rPr>
                <w:sz w:val="20"/>
                <w:szCs w:val="20"/>
              </w:rPr>
            </w:pPr>
            <w:r w:rsidRPr="00597911">
              <w:rPr>
                <w:sz w:val="20"/>
                <w:szCs w:val="20"/>
              </w:rPr>
              <w:t>-</w:t>
            </w:r>
          </w:p>
        </w:tc>
      </w:tr>
      <w:tr w:rsidR="00065232" w:rsidRPr="00597911" w14:paraId="01982266" w14:textId="77777777">
        <w:trPr>
          <w:trHeight w:val="20"/>
        </w:trPr>
        <w:tc>
          <w:tcPr>
            <w:tcW w:w="1294" w:type="pct"/>
            <w:shd w:val="clear" w:color="auto" w:fill="auto"/>
            <w:vAlign w:val="center"/>
          </w:tcPr>
          <w:p w14:paraId="37A964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8772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3F65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36D4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86C9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F782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5FE7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30B0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653C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627D80C" w14:textId="77777777" w:rsidR="00065232" w:rsidRPr="00597911" w:rsidRDefault="005D4113">
            <w:pPr>
              <w:pStyle w:val="af7"/>
              <w:jc w:val="center"/>
              <w:rPr>
                <w:sz w:val="20"/>
                <w:szCs w:val="20"/>
              </w:rPr>
            </w:pPr>
            <w:r w:rsidRPr="00597911">
              <w:rPr>
                <w:sz w:val="20"/>
                <w:szCs w:val="20"/>
              </w:rPr>
              <w:t>-</w:t>
            </w:r>
          </w:p>
        </w:tc>
      </w:tr>
      <w:tr w:rsidR="00065232" w:rsidRPr="00597911" w14:paraId="3444EAB5" w14:textId="77777777">
        <w:trPr>
          <w:trHeight w:val="20"/>
        </w:trPr>
        <w:tc>
          <w:tcPr>
            <w:tcW w:w="1294" w:type="pct"/>
            <w:shd w:val="clear" w:color="auto" w:fill="auto"/>
            <w:vAlign w:val="center"/>
          </w:tcPr>
          <w:p w14:paraId="446C54F5"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B0413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7841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26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7B4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DC62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CAEF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5C0B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3FED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93E855" w14:textId="77777777" w:rsidR="00065232" w:rsidRPr="00597911" w:rsidRDefault="005D4113">
            <w:pPr>
              <w:pStyle w:val="af7"/>
              <w:jc w:val="center"/>
              <w:rPr>
                <w:sz w:val="20"/>
                <w:szCs w:val="20"/>
              </w:rPr>
            </w:pPr>
            <w:r w:rsidRPr="00597911">
              <w:rPr>
                <w:sz w:val="20"/>
                <w:szCs w:val="20"/>
              </w:rPr>
              <w:t>-</w:t>
            </w:r>
          </w:p>
        </w:tc>
      </w:tr>
      <w:tr w:rsidR="00065232" w:rsidRPr="00597911" w14:paraId="10D70F11" w14:textId="77777777">
        <w:trPr>
          <w:trHeight w:val="20"/>
        </w:trPr>
        <w:tc>
          <w:tcPr>
            <w:tcW w:w="1294" w:type="pct"/>
            <w:shd w:val="clear" w:color="auto" w:fill="auto"/>
            <w:vAlign w:val="center"/>
          </w:tcPr>
          <w:p w14:paraId="52ECF5D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79F71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DF75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0C5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A716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540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63B8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A06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E7D7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84F9A16" w14:textId="77777777" w:rsidR="00065232" w:rsidRPr="00597911" w:rsidRDefault="005D4113">
            <w:pPr>
              <w:pStyle w:val="af7"/>
              <w:jc w:val="center"/>
              <w:rPr>
                <w:sz w:val="20"/>
                <w:szCs w:val="20"/>
              </w:rPr>
            </w:pPr>
            <w:r w:rsidRPr="00597911">
              <w:rPr>
                <w:sz w:val="20"/>
                <w:szCs w:val="20"/>
              </w:rPr>
              <w:t>-</w:t>
            </w:r>
          </w:p>
        </w:tc>
      </w:tr>
      <w:tr w:rsidR="00065232" w:rsidRPr="00597911" w14:paraId="760169F5" w14:textId="77777777">
        <w:trPr>
          <w:trHeight w:val="20"/>
        </w:trPr>
        <w:tc>
          <w:tcPr>
            <w:tcW w:w="1294" w:type="pct"/>
            <w:shd w:val="clear" w:color="auto" w:fill="auto"/>
            <w:vAlign w:val="center"/>
          </w:tcPr>
          <w:p w14:paraId="2569C72F"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660B1E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AD73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308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6DD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E9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45D4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047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C0DBE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1FC85" w14:textId="77777777" w:rsidR="00065232" w:rsidRPr="00597911" w:rsidRDefault="005D4113">
            <w:pPr>
              <w:pStyle w:val="af7"/>
              <w:jc w:val="center"/>
              <w:rPr>
                <w:sz w:val="20"/>
                <w:szCs w:val="20"/>
              </w:rPr>
            </w:pPr>
            <w:r w:rsidRPr="00597911">
              <w:rPr>
                <w:sz w:val="20"/>
                <w:szCs w:val="20"/>
              </w:rPr>
              <w:t>-</w:t>
            </w:r>
          </w:p>
        </w:tc>
      </w:tr>
      <w:tr w:rsidR="00065232" w:rsidRPr="00597911" w14:paraId="393070EF" w14:textId="77777777">
        <w:trPr>
          <w:trHeight w:val="20"/>
        </w:trPr>
        <w:tc>
          <w:tcPr>
            <w:tcW w:w="1294" w:type="pct"/>
            <w:shd w:val="clear" w:color="auto" w:fill="auto"/>
            <w:vAlign w:val="center"/>
          </w:tcPr>
          <w:p w14:paraId="2F4ACE92"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63E386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D2B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6155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1E9C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404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C40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868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5D477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8BD9D4" w14:textId="77777777" w:rsidR="00065232" w:rsidRPr="00597911" w:rsidRDefault="005D4113">
            <w:pPr>
              <w:pStyle w:val="af7"/>
              <w:jc w:val="center"/>
              <w:rPr>
                <w:sz w:val="20"/>
                <w:szCs w:val="20"/>
              </w:rPr>
            </w:pPr>
            <w:r w:rsidRPr="00597911">
              <w:rPr>
                <w:sz w:val="20"/>
                <w:szCs w:val="20"/>
              </w:rPr>
              <w:t>-</w:t>
            </w:r>
          </w:p>
        </w:tc>
      </w:tr>
      <w:tr w:rsidR="00065232" w:rsidRPr="00597911" w14:paraId="6D131116" w14:textId="77777777">
        <w:trPr>
          <w:trHeight w:val="20"/>
        </w:trPr>
        <w:tc>
          <w:tcPr>
            <w:tcW w:w="5000" w:type="pct"/>
            <w:gridSpan w:val="10"/>
            <w:shd w:val="clear" w:color="auto" w:fill="auto"/>
            <w:noWrap/>
            <w:vAlign w:val="center"/>
          </w:tcPr>
          <w:p w14:paraId="12694F4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23 (с. Майма, Заводская, 19а)</w:t>
            </w:r>
          </w:p>
        </w:tc>
      </w:tr>
      <w:tr w:rsidR="00065232" w:rsidRPr="00597911" w14:paraId="37D4D8F4" w14:textId="77777777">
        <w:trPr>
          <w:trHeight w:val="20"/>
        </w:trPr>
        <w:tc>
          <w:tcPr>
            <w:tcW w:w="1294" w:type="pct"/>
            <w:shd w:val="clear" w:color="auto" w:fill="auto"/>
            <w:vAlign w:val="center"/>
          </w:tcPr>
          <w:p w14:paraId="0F835EF9"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DDF322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694B94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2946C8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3133B9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3E13E6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32421F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C3859E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DCA8FD"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144BB7BF" w14:textId="77777777" w:rsidR="00065232" w:rsidRPr="00597911" w:rsidRDefault="005D4113">
            <w:pPr>
              <w:pStyle w:val="af7"/>
              <w:jc w:val="center"/>
              <w:rPr>
                <w:sz w:val="20"/>
                <w:szCs w:val="20"/>
              </w:rPr>
            </w:pPr>
            <w:r w:rsidRPr="00597911">
              <w:rPr>
                <w:sz w:val="20"/>
                <w:szCs w:val="20"/>
              </w:rPr>
              <w:t>0,68</w:t>
            </w:r>
          </w:p>
        </w:tc>
      </w:tr>
      <w:tr w:rsidR="00065232" w:rsidRPr="00597911" w14:paraId="54D4C0F8" w14:textId="77777777">
        <w:trPr>
          <w:trHeight w:val="20"/>
        </w:trPr>
        <w:tc>
          <w:tcPr>
            <w:tcW w:w="1294" w:type="pct"/>
            <w:shd w:val="clear" w:color="auto" w:fill="auto"/>
            <w:vAlign w:val="center"/>
          </w:tcPr>
          <w:p w14:paraId="7B93D5D0"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17E903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F6F470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03ADA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2ACE8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04183C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C6963B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23A8C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D0E4B02"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68606377" w14:textId="77777777" w:rsidR="00065232" w:rsidRPr="00597911" w:rsidRDefault="005D4113">
            <w:pPr>
              <w:pStyle w:val="af7"/>
              <w:jc w:val="center"/>
              <w:rPr>
                <w:sz w:val="20"/>
                <w:szCs w:val="20"/>
              </w:rPr>
            </w:pPr>
            <w:r w:rsidRPr="00597911">
              <w:rPr>
                <w:sz w:val="20"/>
                <w:szCs w:val="20"/>
              </w:rPr>
              <w:t>0,68</w:t>
            </w:r>
          </w:p>
        </w:tc>
      </w:tr>
      <w:tr w:rsidR="00065232" w:rsidRPr="00597911" w14:paraId="76D6EC3D" w14:textId="77777777">
        <w:trPr>
          <w:trHeight w:val="20"/>
        </w:trPr>
        <w:tc>
          <w:tcPr>
            <w:tcW w:w="1294" w:type="pct"/>
            <w:shd w:val="clear" w:color="auto" w:fill="auto"/>
            <w:vAlign w:val="center"/>
          </w:tcPr>
          <w:p w14:paraId="00FBC3C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92B9C1" w14:textId="77777777" w:rsidR="00065232" w:rsidRPr="00597911" w:rsidRDefault="005D4113">
            <w:pPr>
              <w:pStyle w:val="af7"/>
              <w:jc w:val="center"/>
              <w:rPr>
                <w:sz w:val="20"/>
                <w:szCs w:val="20"/>
              </w:rPr>
            </w:pPr>
            <w:r w:rsidRPr="00597911">
              <w:rPr>
                <w:sz w:val="20"/>
                <w:szCs w:val="20"/>
              </w:rPr>
              <w:t>0,004</w:t>
            </w:r>
          </w:p>
        </w:tc>
        <w:tc>
          <w:tcPr>
            <w:tcW w:w="426" w:type="pct"/>
            <w:shd w:val="clear" w:color="auto" w:fill="auto"/>
            <w:noWrap/>
            <w:vAlign w:val="center"/>
          </w:tcPr>
          <w:p w14:paraId="78ED02BE"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378F3254"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B8A8B5F"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5D118098"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37F3332"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41DBAED3"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23CEAE32" w14:textId="77777777" w:rsidR="00065232" w:rsidRPr="00597911" w:rsidRDefault="005D4113">
            <w:pPr>
              <w:pStyle w:val="af7"/>
              <w:jc w:val="center"/>
              <w:rPr>
                <w:sz w:val="20"/>
                <w:szCs w:val="20"/>
              </w:rPr>
            </w:pPr>
            <w:r w:rsidRPr="00597911">
              <w:rPr>
                <w:sz w:val="20"/>
                <w:szCs w:val="20"/>
              </w:rPr>
              <w:t>0,009</w:t>
            </w:r>
          </w:p>
        </w:tc>
        <w:tc>
          <w:tcPr>
            <w:tcW w:w="368" w:type="pct"/>
            <w:vAlign w:val="center"/>
          </w:tcPr>
          <w:p w14:paraId="4AFD69F6" w14:textId="77777777" w:rsidR="00065232" w:rsidRPr="00597911" w:rsidRDefault="005D4113">
            <w:pPr>
              <w:pStyle w:val="af7"/>
              <w:jc w:val="center"/>
              <w:rPr>
                <w:sz w:val="20"/>
                <w:szCs w:val="20"/>
              </w:rPr>
            </w:pPr>
            <w:r w:rsidRPr="00597911">
              <w:rPr>
                <w:sz w:val="20"/>
                <w:szCs w:val="20"/>
              </w:rPr>
              <w:t>0,009</w:t>
            </w:r>
          </w:p>
        </w:tc>
      </w:tr>
      <w:tr w:rsidR="00065232" w:rsidRPr="00597911" w14:paraId="0D2EBFE9" w14:textId="77777777">
        <w:trPr>
          <w:trHeight w:val="20"/>
        </w:trPr>
        <w:tc>
          <w:tcPr>
            <w:tcW w:w="1294" w:type="pct"/>
            <w:shd w:val="clear" w:color="auto" w:fill="auto"/>
            <w:vAlign w:val="center"/>
          </w:tcPr>
          <w:p w14:paraId="2E31D34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8821817" w14:textId="77777777" w:rsidR="00065232" w:rsidRPr="00597911" w:rsidRDefault="005D4113">
            <w:pPr>
              <w:pStyle w:val="af7"/>
              <w:jc w:val="center"/>
              <w:rPr>
                <w:sz w:val="20"/>
                <w:szCs w:val="20"/>
              </w:rPr>
            </w:pPr>
            <w:r w:rsidRPr="00597911">
              <w:rPr>
                <w:sz w:val="20"/>
                <w:szCs w:val="20"/>
              </w:rPr>
              <w:t>0,029</w:t>
            </w:r>
          </w:p>
        </w:tc>
        <w:tc>
          <w:tcPr>
            <w:tcW w:w="426" w:type="pct"/>
            <w:shd w:val="clear" w:color="auto" w:fill="auto"/>
            <w:noWrap/>
            <w:vAlign w:val="center"/>
          </w:tcPr>
          <w:p w14:paraId="41E2FC07"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BEB71EF"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527EAC0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609B3A79"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E1F264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4C0D127E"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2C8B404B" w14:textId="77777777" w:rsidR="00065232" w:rsidRPr="00597911" w:rsidRDefault="005D4113">
            <w:pPr>
              <w:pStyle w:val="af7"/>
              <w:jc w:val="center"/>
              <w:rPr>
                <w:sz w:val="20"/>
                <w:szCs w:val="20"/>
              </w:rPr>
            </w:pPr>
            <w:r w:rsidRPr="00597911">
              <w:rPr>
                <w:sz w:val="20"/>
                <w:szCs w:val="20"/>
              </w:rPr>
              <w:t>0,15</w:t>
            </w:r>
          </w:p>
        </w:tc>
        <w:tc>
          <w:tcPr>
            <w:tcW w:w="368" w:type="pct"/>
            <w:vAlign w:val="center"/>
          </w:tcPr>
          <w:p w14:paraId="752E52E3" w14:textId="77777777" w:rsidR="00065232" w:rsidRPr="00597911" w:rsidRDefault="005D4113">
            <w:pPr>
              <w:pStyle w:val="af7"/>
              <w:jc w:val="center"/>
              <w:rPr>
                <w:sz w:val="20"/>
                <w:szCs w:val="20"/>
              </w:rPr>
            </w:pPr>
            <w:r w:rsidRPr="00597911">
              <w:rPr>
                <w:sz w:val="20"/>
                <w:szCs w:val="20"/>
              </w:rPr>
              <w:t>0,15</w:t>
            </w:r>
          </w:p>
        </w:tc>
      </w:tr>
      <w:tr w:rsidR="00065232" w:rsidRPr="00597911" w14:paraId="23C2E1DB" w14:textId="77777777">
        <w:trPr>
          <w:trHeight w:val="20"/>
        </w:trPr>
        <w:tc>
          <w:tcPr>
            <w:tcW w:w="1294" w:type="pct"/>
            <w:shd w:val="clear" w:color="auto" w:fill="auto"/>
            <w:vAlign w:val="center"/>
          </w:tcPr>
          <w:p w14:paraId="5585016B" w14:textId="77777777" w:rsidR="00065232" w:rsidRPr="00597911" w:rsidRDefault="005D4113">
            <w:pPr>
              <w:pStyle w:val="af7"/>
              <w:jc w:val="center"/>
              <w:rPr>
                <w:sz w:val="20"/>
                <w:szCs w:val="20"/>
              </w:rPr>
            </w:pPr>
            <w:r w:rsidRPr="00597911">
              <w:rPr>
                <w:sz w:val="20"/>
                <w:szCs w:val="20"/>
              </w:rPr>
              <w:t xml:space="preserve">Расчетная нагрузка на </w:t>
            </w:r>
            <w:r w:rsidRPr="00597911">
              <w:rPr>
                <w:sz w:val="20"/>
                <w:szCs w:val="20"/>
              </w:rPr>
              <w:lastRenderedPageBreak/>
              <w:t>хозяйственные нужды</w:t>
            </w:r>
          </w:p>
        </w:tc>
        <w:tc>
          <w:tcPr>
            <w:tcW w:w="356" w:type="pct"/>
            <w:shd w:val="clear" w:color="auto" w:fill="auto"/>
            <w:noWrap/>
            <w:vAlign w:val="center"/>
          </w:tcPr>
          <w:p w14:paraId="6A94536A" w14:textId="77777777" w:rsidR="00065232" w:rsidRPr="00597911" w:rsidRDefault="005D4113">
            <w:pPr>
              <w:pStyle w:val="af7"/>
              <w:jc w:val="center"/>
              <w:rPr>
                <w:sz w:val="20"/>
                <w:szCs w:val="20"/>
              </w:rPr>
            </w:pPr>
            <w:r w:rsidRPr="00597911">
              <w:rPr>
                <w:sz w:val="20"/>
                <w:szCs w:val="20"/>
              </w:rPr>
              <w:lastRenderedPageBreak/>
              <w:t>-</w:t>
            </w:r>
          </w:p>
        </w:tc>
        <w:tc>
          <w:tcPr>
            <w:tcW w:w="426" w:type="pct"/>
            <w:shd w:val="clear" w:color="auto" w:fill="auto"/>
            <w:noWrap/>
            <w:vAlign w:val="center"/>
          </w:tcPr>
          <w:p w14:paraId="5750F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4BA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410F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FBCE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2754E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F089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017F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04E49B" w14:textId="77777777" w:rsidR="00065232" w:rsidRPr="00597911" w:rsidRDefault="005D4113">
            <w:pPr>
              <w:pStyle w:val="af7"/>
              <w:jc w:val="center"/>
              <w:rPr>
                <w:sz w:val="20"/>
                <w:szCs w:val="20"/>
              </w:rPr>
            </w:pPr>
            <w:r w:rsidRPr="00597911">
              <w:rPr>
                <w:sz w:val="20"/>
                <w:szCs w:val="20"/>
              </w:rPr>
              <w:t>-</w:t>
            </w:r>
          </w:p>
        </w:tc>
      </w:tr>
      <w:tr w:rsidR="00065232" w:rsidRPr="00597911" w14:paraId="775D8E14" w14:textId="77777777">
        <w:trPr>
          <w:trHeight w:val="20"/>
        </w:trPr>
        <w:tc>
          <w:tcPr>
            <w:tcW w:w="1294" w:type="pct"/>
            <w:shd w:val="clear" w:color="auto" w:fill="auto"/>
            <w:vAlign w:val="center"/>
          </w:tcPr>
          <w:p w14:paraId="065F5658" w14:textId="77777777" w:rsidR="00065232" w:rsidRPr="00597911" w:rsidRDefault="005D4113">
            <w:pPr>
              <w:pStyle w:val="af7"/>
              <w:jc w:val="center"/>
              <w:rPr>
                <w:sz w:val="20"/>
                <w:szCs w:val="20"/>
              </w:rPr>
            </w:pPr>
            <w:r w:rsidRPr="00597911">
              <w:rPr>
                <w:sz w:val="20"/>
                <w:szCs w:val="20"/>
              </w:rPr>
              <w:lastRenderedPageBreak/>
              <w:t>Присоединенная договорная тепловая нагрузка в горячей воде</w:t>
            </w:r>
          </w:p>
        </w:tc>
        <w:tc>
          <w:tcPr>
            <w:tcW w:w="356" w:type="pct"/>
            <w:shd w:val="clear" w:color="auto" w:fill="auto"/>
            <w:noWrap/>
            <w:vAlign w:val="center"/>
          </w:tcPr>
          <w:p w14:paraId="128021E6" w14:textId="77777777" w:rsidR="00065232" w:rsidRPr="00597911" w:rsidRDefault="005D4113">
            <w:pPr>
              <w:pStyle w:val="af7"/>
              <w:jc w:val="center"/>
              <w:rPr>
                <w:sz w:val="20"/>
                <w:szCs w:val="20"/>
              </w:rPr>
            </w:pPr>
            <w:r w:rsidRPr="00597911">
              <w:rPr>
                <w:sz w:val="20"/>
                <w:szCs w:val="20"/>
              </w:rPr>
              <w:t>0,60</w:t>
            </w:r>
          </w:p>
        </w:tc>
        <w:tc>
          <w:tcPr>
            <w:tcW w:w="426" w:type="pct"/>
            <w:shd w:val="clear" w:color="auto" w:fill="auto"/>
            <w:noWrap/>
            <w:vAlign w:val="center"/>
          </w:tcPr>
          <w:p w14:paraId="58A1234F" w14:textId="77777777" w:rsidR="00065232" w:rsidRPr="00597911" w:rsidRDefault="005D4113">
            <w:pPr>
              <w:pStyle w:val="af7"/>
              <w:jc w:val="center"/>
              <w:rPr>
                <w:sz w:val="20"/>
                <w:szCs w:val="20"/>
              </w:rPr>
            </w:pPr>
            <w:r w:rsidRPr="00597911">
              <w:rPr>
                <w:sz w:val="20"/>
                <w:szCs w:val="20"/>
              </w:rPr>
              <w:t>0,59</w:t>
            </w:r>
          </w:p>
        </w:tc>
        <w:tc>
          <w:tcPr>
            <w:tcW w:w="426" w:type="pct"/>
            <w:shd w:val="clear" w:color="auto" w:fill="auto"/>
            <w:noWrap/>
            <w:vAlign w:val="center"/>
          </w:tcPr>
          <w:p w14:paraId="38D474BA"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498ED40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076986FC"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766C34F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30396D4E"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2623275F" w14:textId="77777777" w:rsidR="00065232" w:rsidRPr="00597911" w:rsidRDefault="005D4113">
            <w:pPr>
              <w:jc w:val="center"/>
            </w:pPr>
            <w:r w:rsidRPr="00597911">
              <w:rPr>
                <w:sz w:val="20"/>
                <w:szCs w:val="20"/>
              </w:rPr>
              <w:t>0,59</w:t>
            </w:r>
          </w:p>
        </w:tc>
        <w:tc>
          <w:tcPr>
            <w:tcW w:w="368" w:type="pct"/>
            <w:vAlign w:val="center"/>
          </w:tcPr>
          <w:p w14:paraId="2DAA3FC7" w14:textId="77777777" w:rsidR="00065232" w:rsidRPr="00597911" w:rsidRDefault="005D4113">
            <w:pPr>
              <w:jc w:val="center"/>
            </w:pPr>
            <w:r w:rsidRPr="00597911">
              <w:rPr>
                <w:sz w:val="20"/>
                <w:szCs w:val="20"/>
              </w:rPr>
              <w:t>0,59</w:t>
            </w:r>
          </w:p>
        </w:tc>
      </w:tr>
      <w:tr w:rsidR="00065232" w:rsidRPr="00597911" w14:paraId="751198AB" w14:textId="77777777">
        <w:trPr>
          <w:trHeight w:val="20"/>
        </w:trPr>
        <w:tc>
          <w:tcPr>
            <w:tcW w:w="1294" w:type="pct"/>
            <w:shd w:val="clear" w:color="auto" w:fill="auto"/>
            <w:vAlign w:val="center"/>
          </w:tcPr>
          <w:p w14:paraId="5B209ED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D7A3E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AD34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C110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9AC6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C920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ECFF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D23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F2B7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087CEB5" w14:textId="77777777" w:rsidR="00065232" w:rsidRPr="00597911" w:rsidRDefault="005D4113">
            <w:pPr>
              <w:pStyle w:val="af7"/>
              <w:jc w:val="center"/>
              <w:rPr>
                <w:sz w:val="20"/>
                <w:szCs w:val="20"/>
              </w:rPr>
            </w:pPr>
            <w:r w:rsidRPr="00597911">
              <w:rPr>
                <w:sz w:val="20"/>
                <w:szCs w:val="20"/>
              </w:rPr>
              <w:t>-</w:t>
            </w:r>
          </w:p>
        </w:tc>
      </w:tr>
      <w:tr w:rsidR="00065232" w:rsidRPr="00597911" w14:paraId="71BAC3DE" w14:textId="77777777">
        <w:trPr>
          <w:trHeight w:val="20"/>
        </w:trPr>
        <w:tc>
          <w:tcPr>
            <w:tcW w:w="1294" w:type="pct"/>
            <w:shd w:val="clear" w:color="auto" w:fill="auto"/>
            <w:vAlign w:val="center"/>
          </w:tcPr>
          <w:p w14:paraId="3F1ACAB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1DE9C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38F0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E65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3D8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E7B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F7B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551F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A272C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1A3D9F" w14:textId="77777777" w:rsidR="00065232" w:rsidRPr="00597911" w:rsidRDefault="005D4113">
            <w:pPr>
              <w:pStyle w:val="af7"/>
              <w:jc w:val="center"/>
              <w:rPr>
                <w:sz w:val="20"/>
                <w:szCs w:val="20"/>
              </w:rPr>
            </w:pPr>
            <w:r w:rsidRPr="00597911">
              <w:rPr>
                <w:sz w:val="20"/>
                <w:szCs w:val="20"/>
              </w:rPr>
              <w:t>-</w:t>
            </w:r>
          </w:p>
        </w:tc>
      </w:tr>
      <w:tr w:rsidR="00065232" w:rsidRPr="00597911" w14:paraId="03745868" w14:textId="77777777">
        <w:trPr>
          <w:trHeight w:val="20"/>
        </w:trPr>
        <w:tc>
          <w:tcPr>
            <w:tcW w:w="1294" w:type="pct"/>
            <w:shd w:val="clear" w:color="auto" w:fill="auto"/>
            <w:vAlign w:val="center"/>
          </w:tcPr>
          <w:p w14:paraId="24F903F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01955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E369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6326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BC7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389F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3DB7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046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5FC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F82371" w14:textId="77777777" w:rsidR="00065232" w:rsidRPr="00597911" w:rsidRDefault="005D4113">
            <w:pPr>
              <w:pStyle w:val="af7"/>
              <w:jc w:val="center"/>
              <w:rPr>
                <w:sz w:val="20"/>
                <w:szCs w:val="20"/>
              </w:rPr>
            </w:pPr>
            <w:r w:rsidRPr="00597911">
              <w:rPr>
                <w:sz w:val="20"/>
                <w:szCs w:val="20"/>
              </w:rPr>
              <w:t>-</w:t>
            </w:r>
          </w:p>
        </w:tc>
      </w:tr>
      <w:tr w:rsidR="00065232" w:rsidRPr="00597911" w14:paraId="404A8207" w14:textId="77777777">
        <w:trPr>
          <w:trHeight w:val="20"/>
        </w:trPr>
        <w:tc>
          <w:tcPr>
            <w:tcW w:w="1294" w:type="pct"/>
            <w:shd w:val="clear" w:color="auto" w:fill="auto"/>
            <w:vAlign w:val="center"/>
          </w:tcPr>
          <w:p w14:paraId="217043A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AE04E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30C0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4A18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8EF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1F9E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D5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DF5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87B5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091B146" w14:textId="77777777" w:rsidR="00065232" w:rsidRPr="00597911" w:rsidRDefault="005D4113">
            <w:pPr>
              <w:pStyle w:val="af7"/>
              <w:jc w:val="center"/>
              <w:rPr>
                <w:sz w:val="20"/>
                <w:szCs w:val="20"/>
              </w:rPr>
            </w:pPr>
            <w:r w:rsidRPr="00597911">
              <w:rPr>
                <w:sz w:val="20"/>
                <w:szCs w:val="20"/>
              </w:rPr>
              <w:t>-</w:t>
            </w:r>
          </w:p>
        </w:tc>
      </w:tr>
      <w:tr w:rsidR="00065232" w:rsidRPr="00597911" w14:paraId="747F2911" w14:textId="77777777">
        <w:trPr>
          <w:trHeight w:val="20"/>
        </w:trPr>
        <w:tc>
          <w:tcPr>
            <w:tcW w:w="1294" w:type="pct"/>
            <w:shd w:val="clear" w:color="auto" w:fill="auto"/>
            <w:vAlign w:val="center"/>
          </w:tcPr>
          <w:p w14:paraId="056B17D8"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787E7003"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259C2C4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735BB67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074248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2A98671"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5C975027"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33EABD5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F6F606A"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7ED2B538" w14:textId="77777777" w:rsidR="00065232" w:rsidRPr="00597911" w:rsidRDefault="005D4113">
            <w:pPr>
              <w:pStyle w:val="af7"/>
              <w:jc w:val="center"/>
              <w:rPr>
                <w:sz w:val="20"/>
                <w:szCs w:val="20"/>
              </w:rPr>
            </w:pPr>
            <w:r w:rsidRPr="00597911">
              <w:rPr>
                <w:sz w:val="20"/>
                <w:szCs w:val="20"/>
              </w:rPr>
              <w:t>-0,069</w:t>
            </w:r>
          </w:p>
        </w:tc>
      </w:tr>
      <w:tr w:rsidR="00065232" w:rsidRPr="00597911" w14:paraId="252CFF64" w14:textId="77777777">
        <w:trPr>
          <w:trHeight w:val="20"/>
        </w:trPr>
        <w:tc>
          <w:tcPr>
            <w:tcW w:w="1294" w:type="pct"/>
            <w:shd w:val="clear" w:color="auto" w:fill="auto"/>
            <w:vAlign w:val="center"/>
          </w:tcPr>
          <w:p w14:paraId="4D575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2AC8947A"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6BF4C484"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823DEA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320CF3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CBAF73B"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BAB6262"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8EA332E"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BBA1C91"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4DE6AAA3" w14:textId="77777777" w:rsidR="00065232" w:rsidRPr="00597911" w:rsidRDefault="005D4113">
            <w:pPr>
              <w:pStyle w:val="af7"/>
              <w:jc w:val="center"/>
              <w:rPr>
                <w:sz w:val="20"/>
                <w:szCs w:val="20"/>
              </w:rPr>
            </w:pPr>
            <w:r w:rsidRPr="00597911">
              <w:rPr>
                <w:sz w:val="20"/>
                <w:szCs w:val="20"/>
              </w:rPr>
              <w:t>-0,069</w:t>
            </w:r>
          </w:p>
        </w:tc>
      </w:tr>
      <w:tr w:rsidR="00065232" w:rsidRPr="00597911" w14:paraId="7A2E1271" w14:textId="77777777">
        <w:trPr>
          <w:trHeight w:val="20"/>
        </w:trPr>
        <w:tc>
          <w:tcPr>
            <w:tcW w:w="1294" w:type="pct"/>
            <w:shd w:val="clear" w:color="auto" w:fill="auto"/>
            <w:vAlign w:val="center"/>
          </w:tcPr>
          <w:p w14:paraId="4A4E607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BD6A2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36EE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0C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AFE8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6576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871A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0F7A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D4072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2471C8" w14:textId="77777777" w:rsidR="00065232" w:rsidRPr="00597911" w:rsidRDefault="005D4113">
            <w:pPr>
              <w:pStyle w:val="af7"/>
              <w:jc w:val="center"/>
              <w:rPr>
                <w:sz w:val="20"/>
                <w:szCs w:val="20"/>
              </w:rPr>
            </w:pPr>
            <w:r w:rsidRPr="00597911">
              <w:rPr>
                <w:sz w:val="20"/>
                <w:szCs w:val="20"/>
              </w:rPr>
              <w:t>-</w:t>
            </w:r>
          </w:p>
        </w:tc>
      </w:tr>
      <w:tr w:rsidR="00065232" w:rsidRPr="00597911" w14:paraId="303A6356" w14:textId="77777777">
        <w:trPr>
          <w:trHeight w:val="20"/>
        </w:trPr>
        <w:tc>
          <w:tcPr>
            <w:tcW w:w="1294" w:type="pct"/>
            <w:shd w:val="clear" w:color="auto" w:fill="auto"/>
            <w:vAlign w:val="center"/>
          </w:tcPr>
          <w:p w14:paraId="548684F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47A6F0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924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E2AB6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D601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058E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4A0A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854F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36536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2B7528" w14:textId="77777777" w:rsidR="00065232" w:rsidRPr="00597911" w:rsidRDefault="005D4113">
            <w:pPr>
              <w:pStyle w:val="af7"/>
              <w:jc w:val="center"/>
              <w:rPr>
                <w:sz w:val="20"/>
                <w:szCs w:val="20"/>
              </w:rPr>
            </w:pPr>
            <w:r w:rsidRPr="00597911">
              <w:rPr>
                <w:sz w:val="20"/>
                <w:szCs w:val="20"/>
              </w:rPr>
              <w:t>-</w:t>
            </w:r>
          </w:p>
        </w:tc>
      </w:tr>
      <w:tr w:rsidR="00065232" w:rsidRPr="00597911" w14:paraId="64205A47" w14:textId="77777777">
        <w:trPr>
          <w:trHeight w:val="20"/>
        </w:trPr>
        <w:tc>
          <w:tcPr>
            <w:tcW w:w="1294" w:type="pct"/>
            <w:shd w:val="clear" w:color="auto" w:fill="auto"/>
            <w:vAlign w:val="center"/>
          </w:tcPr>
          <w:p w14:paraId="4B01B1FC"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1B15D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15D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DC62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B538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5C7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2A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6F8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329B4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E7C5D9E" w14:textId="77777777" w:rsidR="00065232" w:rsidRPr="00597911" w:rsidRDefault="005D4113">
            <w:pPr>
              <w:pStyle w:val="af7"/>
              <w:jc w:val="center"/>
              <w:rPr>
                <w:sz w:val="20"/>
                <w:szCs w:val="20"/>
              </w:rPr>
            </w:pPr>
            <w:r w:rsidRPr="00597911">
              <w:rPr>
                <w:sz w:val="20"/>
                <w:szCs w:val="20"/>
              </w:rPr>
              <w:t>-</w:t>
            </w:r>
          </w:p>
        </w:tc>
      </w:tr>
      <w:tr w:rsidR="00065232" w:rsidRPr="00597911" w14:paraId="1413D417" w14:textId="77777777">
        <w:trPr>
          <w:trHeight w:val="20"/>
        </w:trPr>
        <w:tc>
          <w:tcPr>
            <w:tcW w:w="1294" w:type="pct"/>
            <w:shd w:val="clear" w:color="auto" w:fill="auto"/>
            <w:vAlign w:val="center"/>
          </w:tcPr>
          <w:p w14:paraId="48343481"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15CF03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B76F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4F16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30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A02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E19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5FB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FB81E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B38576" w14:textId="77777777" w:rsidR="00065232" w:rsidRPr="00597911" w:rsidRDefault="005D4113">
            <w:pPr>
              <w:pStyle w:val="af7"/>
              <w:jc w:val="center"/>
              <w:rPr>
                <w:sz w:val="20"/>
                <w:szCs w:val="20"/>
              </w:rPr>
            </w:pPr>
            <w:r w:rsidRPr="00597911">
              <w:rPr>
                <w:sz w:val="20"/>
                <w:szCs w:val="20"/>
              </w:rPr>
              <w:t>-</w:t>
            </w:r>
          </w:p>
        </w:tc>
      </w:tr>
      <w:tr w:rsidR="00065232" w:rsidRPr="00597911" w14:paraId="698F172F" w14:textId="77777777">
        <w:trPr>
          <w:trHeight w:val="20"/>
        </w:trPr>
        <w:tc>
          <w:tcPr>
            <w:tcW w:w="5000" w:type="pct"/>
            <w:gridSpan w:val="10"/>
            <w:shd w:val="clear" w:color="auto" w:fill="auto"/>
            <w:noWrap/>
            <w:vAlign w:val="center"/>
          </w:tcPr>
          <w:p w14:paraId="57BC3020"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28 (с. Майма, ул. В. Шукшина, 2)</w:t>
            </w:r>
          </w:p>
        </w:tc>
      </w:tr>
      <w:tr w:rsidR="00065232" w:rsidRPr="00597911" w14:paraId="1D0F60D9" w14:textId="77777777">
        <w:trPr>
          <w:trHeight w:val="20"/>
        </w:trPr>
        <w:tc>
          <w:tcPr>
            <w:tcW w:w="1294" w:type="pct"/>
            <w:shd w:val="clear" w:color="auto" w:fill="auto"/>
            <w:vAlign w:val="center"/>
          </w:tcPr>
          <w:p w14:paraId="317964EE"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1921C5C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FADD39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A9B0F5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9A83B0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5ED146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335326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ADB519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D6D6B7"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EF80CC9" w14:textId="77777777" w:rsidR="00065232" w:rsidRPr="00597911" w:rsidRDefault="005D4113">
            <w:pPr>
              <w:pStyle w:val="af7"/>
              <w:jc w:val="center"/>
              <w:rPr>
                <w:sz w:val="20"/>
                <w:szCs w:val="20"/>
              </w:rPr>
            </w:pPr>
            <w:r w:rsidRPr="00597911">
              <w:rPr>
                <w:sz w:val="20"/>
                <w:szCs w:val="20"/>
              </w:rPr>
              <w:t>5,16</w:t>
            </w:r>
          </w:p>
        </w:tc>
      </w:tr>
      <w:tr w:rsidR="00065232" w:rsidRPr="00597911" w14:paraId="1DA4BCE0" w14:textId="77777777">
        <w:trPr>
          <w:trHeight w:val="20"/>
        </w:trPr>
        <w:tc>
          <w:tcPr>
            <w:tcW w:w="1294" w:type="pct"/>
            <w:shd w:val="clear" w:color="auto" w:fill="auto"/>
            <w:vAlign w:val="center"/>
          </w:tcPr>
          <w:p w14:paraId="720338E6"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0AAC81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CBE4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3069538"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E975B19"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F8EB6D5"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108E0A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C9FF1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EFD3B8F"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33E2C4CD" w14:textId="77777777" w:rsidR="00065232" w:rsidRPr="00597911" w:rsidRDefault="005D4113">
            <w:pPr>
              <w:pStyle w:val="af7"/>
              <w:jc w:val="center"/>
              <w:rPr>
                <w:sz w:val="20"/>
                <w:szCs w:val="20"/>
              </w:rPr>
            </w:pPr>
            <w:r w:rsidRPr="00597911">
              <w:rPr>
                <w:sz w:val="20"/>
                <w:szCs w:val="20"/>
              </w:rPr>
              <w:t>5,16</w:t>
            </w:r>
          </w:p>
        </w:tc>
      </w:tr>
      <w:tr w:rsidR="00065232" w:rsidRPr="00597911" w14:paraId="5497BE92" w14:textId="77777777">
        <w:trPr>
          <w:trHeight w:val="20"/>
        </w:trPr>
        <w:tc>
          <w:tcPr>
            <w:tcW w:w="1294" w:type="pct"/>
            <w:shd w:val="clear" w:color="auto" w:fill="auto"/>
            <w:vAlign w:val="center"/>
          </w:tcPr>
          <w:p w14:paraId="53EE8D07"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1A53378"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39B4219D"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4E7A6584"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48956A52"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271C9ED0"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10054EEF"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36B1D13C"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5EB4BD4B" w14:textId="77777777" w:rsidR="00065232" w:rsidRPr="00597911" w:rsidRDefault="005D4113">
            <w:pPr>
              <w:jc w:val="center"/>
            </w:pPr>
            <w:r w:rsidRPr="00597911">
              <w:rPr>
                <w:sz w:val="20"/>
                <w:szCs w:val="20"/>
              </w:rPr>
              <w:t>0,068</w:t>
            </w:r>
          </w:p>
        </w:tc>
        <w:tc>
          <w:tcPr>
            <w:tcW w:w="368" w:type="pct"/>
            <w:vAlign w:val="center"/>
          </w:tcPr>
          <w:p w14:paraId="56CEBF8F" w14:textId="77777777" w:rsidR="00065232" w:rsidRPr="00597911" w:rsidRDefault="005D4113">
            <w:pPr>
              <w:jc w:val="center"/>
            </w:pPr>
            <w:r w:rsidRPr="00597911">
              <w:rPr>
                <w:sz w:val="20"/>
                <w:szCs w:val="20"/>
              </w:rPr>
              <w:t>0,068</w:t>
            </w:r>
          </w:p>
        </w:tc>
      </w:tr>
      <w:tr w:rsidR="00065232" w:rsidRPr="00597911" w14:paraId="0158BC62" w14:textId="77777777">
        <w:trPr>
          <w:trHeight w:val="20"/>
        </w:trPr>
        <w:tc>
          <w:tcPr>
            <w:tcW w:w="1294" w:type="pct"/>
            <w:shd w:val="clear" w:color="auto" w:fill="auto"/>
            <w:vAlign w:val="center"/>
          </w:tcPr>
          <w:p w14:paraId="5C76B6E9"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153FA9C"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1DC21714"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9FC1D07"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17F26951"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49BEFEC0"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F3FD9AD"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0F8E9818"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6C6D86D1" w14:textId="77777777" w:rsidR="00065232" w:rsidRPr="00597911" w:rsidRDefault="005D4113">
            <w:pPr>
              <w:pStyle w:val="af7"/>
              <w:jc w:val="center"/>
              <w:rPr>
                <w:sz w:val="20"/>
                <w:szCs w:val="20"/>
              </w:rPr>
            </w:pPr>
            <w:r w:rsidRPr="00597911">
              <w:rPr>
                <w:sz w:val="20"/>
                <w:szCs w:val="20"/>
              </w:rPr>
              <w:t>1,85</w:t>
            </w:r>
          </w:p>
        </w:tc>
        <w:tc>
          <w:tcPr>
            <w:tcW w:w="368" w:type="pct"/>
            <w:vAlign w:val="center"/>
          </w:tcPr>
          <w:p w14:paraId="40D9DF4F" w14:textId="77777777" w:rsidR="00065232" w:rsidRPr="00597911" w:rsidRDefault="005D4113">
            <w:pPr>
              <w:pStyle w:val="af7"/>
              <w:jc w:val="center"/>
              <w:rPr>
                <w:sz w:val="20"/>
                <w:szCs w:val="20"/>
              </w:rPr>
            </w:pPr>
            <w:r w:rsidRPr="00597911">
              <w:rPr>
                <w:sz w:val="20"/>
                <w:szCs w:val="20"/>
              </w:rPr>
              <w:t>1,85</w:t>
            </w:r>
          </w:p>
        </w:tc>
      </w:tr>
      <w:tr w:rsidR="00065232" w:rsidRPr="00597911" w14:paraId="6B01B6CD" w14:textId="77777777">
        <w:trPr>
          <w:trHeight w:val="20"/>
        </w:trPr>
        <w:tc>
          <w:tcPr>
            <w:tcW w:w="1294" w:type="pct"/>
            <w:shd w:val="clear" w:color="auto" w:fill="auto"/>
            <w:vAlign w:val="center"/>
          </w:tcPr>
          <w:p w14:paraId="443FB78B"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B7135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1790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167A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7A3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B31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F8EA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A07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2D06C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6A4C66" w14:textId="77777777" w:rsidR="00065232" w:rsidRPr="00597911" w:rsidRDefault="005D4113">
            <w:pPr>
              <w:pStyle w:val="af7"/>
              <w:jc w:val="center"/>
              <w:rPr>
                <w:sz w:val="20"/>
                <w:szCs w:val="20"/>
              </w:rPr>
            </w:pPr>
            <w:r w:rsidRPr="00597911">
              <w:rPr>
                <w:sz w:val="20"/>
                <w:szCs w:val="20"/>
              </w:rPr>
              <w:t>-</w:t>
            </w:r>
          </w:p>
        </w:tc>
      </w:tr>
      <w:tr w:rsidR="00065232" w:rsidRPr="00597911" w14:paraId="0A88042A" w14:textId="77777777">
        <w:trPr>
          <w:trHeight w:val="20"/>
        </w:trPr>
        <w:tc>
          <w:tcPr>
            <w:tcW w:w="1294" w:type="pct"/>
            <w:shd w:val="clear" w:color="auto" w:fill="auto"/>
            <w:vAlign w:val="center"/>
          </w:tcPr>
          <w:p w14:paraId="3BCEB6D5"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448D3A3" w14:textId="77777777" w:rsidR="00065232" w:rsidRPr="00597911" w:rsidRDefault="005D4113">
            <w:pPr>
              <w:pStyle w:val="af7"/>
              <w:jc w:val="center"/>
              <w:rPr>
                <w:sz w:val="20"/>
                <w:szCs w:val="20"/>
              </w:rPr>
            </w:pPr>
            <w:r w:rsidRPr="00597911">
              <w:rPr>
                <w:sz w:val="20"/>
                <w:szCs w:val="20"/>
              </w:rPr>
              <w:t>0,40</w:t>
            </w:r>
          </w:p>
        </w:tc>
        <w:tc>
          <w:tcPr>
            <w:tcW w:w="426" w:type="pct"/>
            <w:shd w:val="clear" w:color="auto" w:fill="auto"/>
            <w:noWrap/>
            <w:vAlign w:val="center"/>
          </w:tcPr>
          <w:p w14:paraId="78EBC7EA" w14:textId="77777777" w:rsidR="00065232" w:rsidRPr="00597911" w:rsidRDefault="005D4113">
            <w:pPr>
              <w:pStyle w:val="af7"/>
              <w:jc w:val="center"/>
              <w:rPr>
                <w:sz w:val="20"/>
                <w:szCs w:val="20"/>
              </w:rPr>
            </w:pPr>
            <w:r w:rsidRPr="00597911">
              <w:rPr>
                <w:sz w:val="20"/>
                <w:szCs w:val="20"/>
              </w:rPr>
              <w:t>0,41</w:t>
            </w:r>
          </w:p>
        </w:tc>
        <w:tc>
          <w:tcPr>
            <w:tcW w:w="426" w:type="pct"/>
            <w:shd w:val="clear" w:color="auto" w:fill="auto"/>
            <w:noWrap/>
            <w:vAlign w:val="center"/>
          </w:tcPr>
          <w:p w14:paraId="08614297"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644419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53953A8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EF37D34"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7E16E8C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4FED705D" w14:textId="77777777" w:rsidR="00065232" w:rsidRPr="00597911" w:rsidRDefault="005D4113">
            <w:pPr>
              <w:jc w:val="center"/>
            </w:pPr>
            <w:r w:rsidRPr="00597911">
              <w:rPr>
                <w:sz w:val="20"/>
                <w:szCs w:val="20"/>
              </w:rPr>
              <w:t>0,41</w:t>
            </w:r>
          </w:p>
        </w:tc>
        <w:tc>
          <w:tcPr>
            <w:tcW w:w="368" w:type="pct"/>
            <w:vAlign w:val="center"/>
          </w:tcPr>
          <w:p w14:paraId="62FC77AD" w14:textId="77777777" w:rsidR="00065232" w:rsidRPr="00597911" w:rsidRDefault="005D4113">
            <w:pPr>
              <w:jc w:val="center"/>
            </w:pPr>
            <w:r w:rsidRPr="00597911">
              <w:rPr>
                <w:sz w:val="20"/>
                <w:szCs w:val="20"/>
              </w:rPr>
              <w:t>0,41</w:t>
            </w:r>
          </w:p>
        </w:tc>
      </w:tr>
      <w:tr w:rsidR="00065232" w:rsidRPr="00597911" w14:paraId="2D278A2F" w14:textId="77777777">
        <w:trPr>
          <w:trHeight w:val="20"/>
        </w:trPr>
        <w:tc>
          <w:tcPr>
            <w:tcW w:w="1294" w:type="pct"/>
            <w:shd w:val="clear" w:color="auto" w:fill="auto"/>
            <w:vAlign w:val="center"/>
          </w:tcPr>
          <w:p w14:paraId="1F146A5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D4076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0D1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C742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44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DD61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F3B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CAC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D3463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394562" w14:textId="77777777" w:rsidR="00065232" w:rsidRPr="00597911" w:rsidRDefault="005D4113">
            <w:pPr>
              <w:pStyle w:val="af7"/>
              <w:jc w:val="center"/>
              <w:rPr>
                <w:sz w:val="20"/>
                <w:szCs w:val="20"/>
              </w:rPr>
            </w:pPr>
            <w:r w:rsidRPr="00597911">
              <w:rPr>
                <w:sz w:val="20"/>
                <w:szCs w:val="20"/>
              </w:rPr>
              <w:t>-</w:t>
            </w:r>
          </w:p>
        </w:tc>
      </w:tr>
      <w:tr w:rsidR="00065232" w:rsidRPr="00597911" w14:paraId="1642546A" w14:textId="77777777">
        <w:trPr>
          <w:trHeight w:val="20"/>
        </w:trPr>
        <w:tc>
          <w:tcPr>
            <w:tcW w:w="1294" w:type="pct"/>
            <w:shd w:val="clear" w:color="auto" w:fill="auto"/>
            <w:vAlign w:val="center"/>
          </w:tcPr>
          <w:p w14:paraId="60ED05C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003F2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F88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7B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7289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FFA0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B253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4194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F84A1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13EEE21" w14:textId="77777777" w:rsidR="00065232" w:rsidRPr="00597911" w:rsidRDefault="005D4113">
            <w:pPr>
              <w:pStyle w:val="af7"/>
              <w:jc w:val="center"/>
              <w:rPr>
                <w:sz w:val="20"/>
                <w:szCs w:val="20"/>
              </w:rPr>
            </w:pPr>
            <w:r w:rsidRPr="00597911">
              <w:rPr>
                <w:sz w:val="20"/>
                <w:szCs w:val="20"/>
              </w:rPr>
              <w:t>-</w:t>
            </w:r>
          </w:p>
        </w:tc>
      </w:tr>
      <w:tr w:rsidR="00065232" w:rsidRPr="00597911" w14:paraId="5913F2AE" w14:textId="77777777">
        <w:trPr>
          <w:trHeight w:val="20"/>
        </w:trPr>
        <w:tc>
          <w:tcPr>
            <w:tcW w:w="1294" w:type="pct"/>
            <w:shd w:val="clear" w:color="auto" w:fill="auto"/>
            <w:vAlign w:val="center"/>
          </w:tcPr>
          <w:p w14:paraId="09AD13B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D935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640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54C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D43E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6C1F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44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0355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F554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C68CCA" w14:textId="77777777" w:rsidR="00065232" w:rsidRPr="00597911" w:rsidRDefault="005D4113">
            <w:pPr>
              <w:pStyle w:val="af7"/>
              <w:jc w:val="center"/>
              <w:rPr>
                <w:sz w:val="20"/>
                <w:szCs w:val="20"/>
              </w:rPr>
            </w:pPr>
            <w:r w:rsidRPr="00597911">
              <w:rPr>
                <w:sz w:val="20"/>
                <w:szCs w:val="20"/>
              </w:rPr>
              <w:t>-</w:t>
            </w:r>
          </w:p>
        </w:tc>
      </w:tr>
      <w:tr w:rsidR="00065232" w:rsidRPr="00597911" w14:paraId="100A1909" w14:textId="77777777">
        <w:trPr>
          <w:trHeight w:val="20"/>
        </w:trPr>
        <w:tc>
          <w:tcPr>
            <w:tcW w:w="1294" w:type="pct"/>
            <w:shd w:val="clear" w:color="auto" w:fill="auto"/>
            <w:vAlign w:val="center"/>
          </w:tcPr>
          <w:p w14:paraId="6D51DA1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829BA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D4F4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B4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D6E3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9E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D2F0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5FB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04778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66A1DE7" w14:textId="77777777" w:rsidR="00065232" w:rsidRPr="00597911" w:rsidRDefault="005D4113">
            <w:pPr>
              <w:pStyle w:val="af7"/>
              <w:jc w:val="center"/>
              <w:rPr>
                <w:sz w:val="20"/>
                <w:szCs w:val="20"/>
              </w:rPr>
            </w:pPr>
            <w:r w:rsidRPr="00597911">
              <w:rPr>
                <w:sz w:val="20"/>
                <w:szCs w:val="20"/>
              </w:rPr>
              <w:t>-</w:t>
            </w:r>
          </w:p>
        </w:tc>
      </w:tr>
      <w:tr w:rsidR="00065232" w:rsidRPr="00597911" w14:paraId="629C05FB" w14:textId="77777777">
        <w:trPr>
          <w:trHeight w:val="20"/>
        </w:trPr>
        <w:tc>
          <w:tcPr>
            <w:tcW w:w="1294" w:type="pct"/>
            <w:shd w:val="clear" w:color="auto" w:fill="auto"/>
            <w:vAlign w:val="center"/>
          </w:tcPr>
          <w:p w14:paraId="6E6F3A3F"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C1A63C5"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5B72512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4BA06E8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4BC382F"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3C43D7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A75CDC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46407D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1C8D6D98"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B21351" w14:textId="77777777" w:rsidR="00065232" w:rsidRPr="00597911" w:rsidRDefault="005D4113">
            <w:pPr>
              <w:pStyle w:val="af7"/>
              <w:jc w:val="center"/>
              <w:rPr>
                <w:sz w:val="20"/>
                <w:szCs w:val="20"/>
              </w:rPr>
            </w:pPr>
            <w:r w:rsidRPr="00597911">
              <w:rPr>
                <w:sz w:val="20"/>
                <w:szCs w:val="20"/>
              </w:rPr>
              <w:t>2,83</w:t>
            </w:r>
          </w:p>
        </w:tc>
      </w:tr>
      <w:tr w:rsidR="00065232" w:rsidRPr="00597911" w14:paraId="24313ABD" w14:textId="77777777">
        <w:trPr>
          <w:trHeight w:val="20"/>
        </w:trPr>
        <w:tc>
          <w:tcPr>
            <w:tcW w:w="1294" w:type="pct"/>
            <w:shd w:val="clear" w:color="auto" w:fill="auto"/>
            <w:vAlign w:val="center"/>
          </w:tcPr>
          <w:p w14:paraId="169E5C42" w14:textId="77777777" w:rsidR="00065232" w:rsidRPr="00597911" w:rsidRDefault="005D4113">
            <w:pPr>
              <w:pStyle w:val="af7"/>
              <w:jc w:val="center"/>
              <w:rPr>
                <w:sz w:val="20"/>
                <w:szCs w:val="20"/>
              </w:rPr>
            </w:pPr>
            <w:r w:rsidRPr="00597911">
              <w:rPr>
                <w:sz w:val="20"/>
                <w:szCs w:val="20"/>
              </w:rPr>
              <w:lastRenderedPageBreak/>
              <w:t>Резерв/дефицит тепловой мощности (по фактической нагрузке)</w:t>
            </w:r>
          </w:p>
        </w:tc>
        <w:tc>
          <w:tcPr>
            <w:tcW w:w="356" w:type="pct"/>
            <w:shd w:val="clear" w:color="auto" w:fill="auto"/>
            <w:noWrap/>
            <w:vAlign w:val="center"/>
          </w:tcPr>
          <w:p w14:paraId="5445FCEF"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1C05361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0EF7EA7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7EAAB3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0B79B4C"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7ECD9A8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0AE5123"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A6B7DC3"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C477B4" w14:textId="77777777" w:rsidR="00065232" w:rsidRPr="00597911" w:rsidRDefault="005D4113">
            <w:pPr>
              <w:pStyle w:val="af7"/>
              <w:jc w:val="center"/>
              <w:rPr>
                <w:sz w:val="20"/>
                <w:szCs w:val="20"/>
              </w:rPr>
            </w:pPr>
            <w:r w:rsidRPr="00597911">
              <w:rPr>
                <w:sz w:val="20"/>
                <w:szCs w:val="20"/>
              </w:rPr>
              <w:t>2,83</w:t>
            </w:r>
          </w:p>
        </w:tc>
      </w:tr>
      <w:tr w:rsidR="00065232" w:rsidRPr="00597911" w14:paraId="4C3A9AA6" w14:textId="77777777">
        <w:trPr>
          <w:trHeight w:val="20"/>
        </w:trPr>
        <w:tc>
          <w:tcPr>
            <w:tcW w:w="1294" w:type="pct"/>
            <w:shd w:val="clear" w:color="auto" w:fill="auto"/>
            <w:vAlign w:val="center"/>
          </w:tcPr>
          <w:p w14:paraId="0FA7325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C43D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3A1D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AB3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3B8B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663A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DB5D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F00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D56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18F9FA" w14:textId="77777777" w:rsidR="00065232" w:rsidRPr="00597911" w:rsidRDefault="005D4113">
            <w:pPr>
              <w:pStyle w:val="af7"/>
              <w:jc w:val="center"/>
              <w:rPr>
                <w:sz w:val="20"/>
                <w:szCs w:val="20"/>
              </w:rPr>
            </w:pPr>
            <w:r w:rsidRPr="00597911">
              <w:rPr>
                <w:sz w:val="20"/>
                <w:szCs w:val="20"/>
              </w:rPr>
              <w:t>-</w:t>
            </w:r>
          </w:p>
        </w:tc>
      </w:tr>
      <w:tr w:rsidR="00065232" w:rsidRPr="00597911" w14:paraId="595D7176" w14:textId="77777777">
        <w:trPr>
          <w:trHeight w:val="20"/>
        </w:trPr>
        <w:tc>
          <w:tcPr>
            <w:tcW w:w="1294" w:type="pct"/>
            <w:shd w:val="clear" w:color="auto" w:fill="auto"/>
            <w:vAlign w:val="center"/>
          </w:tcPr>
          <w:p w14:paraId="7F4BC04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1D16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EE4B9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6A6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C774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C1D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BCA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A3AE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077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A3E38C" w14:textId="77777777" w:rsidR="00065232" w:rsidRPr="00597911" w:rsidRDefault="005D4113">
            <w:pPr>
              <w:pStyle w:val="af7"/>
              <w:jc w:val="center"/>
              <w:rPr>
                <w:sz w:val="20"/>
                <w:szCs w:val="20"/>
              </w:rPr>
            </w:pPr>
            <w:r w:rsidRPr="00597911">
              <w:rPr>
                <w:sz w:val="20"/>
                <w:szCs w:val="20"/>
              </w:rPr>
              <w:t>-</w:t>
            </w:r>
          </w:p>
        </w:tc>
      </w:tr>
      <w:tr w:rsidR="00065232" w:rsidRPr="00597911" w14:paraId="74239E2A" w14:textId="77777777">
        <w:trPr>
          <w:trHeight w:val="20"/>
        </w:trPr>
        <w:tc>
          <w:tcPr>
            <w:tcW w:w="1294" w:type="pct"/>
            <w:shd w:val="clear" w:color="auto" w:fill="auto"/>
            <w:vAlign w:val="center"/>
          </w:tcPr>
          <w:p w14:paraId="70D6A297"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75287C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0DE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CE3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80C1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8F77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D0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5BC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7D35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7DB207" w14:textId="77777777" w:rsidR="00065232" w:rsidRPr="00597911" w:rsidRDefault="005D4113">
            <w:pPr>
              <w:pStyle w:val="af7"/>
              <w:jc w:val="center"/>
              <w:rPr>
                <w:sz w:val="20"/>
                <w:szCs w:val="20"/>
              </w:rPr>
            </w:pPr>
            <w:r w:rsidRPr="00597911">
              <w:rPr>
                <w:sz w:val="20"/>
                <w:szCs w:val="20"/>
              </w:rPr>
              <w:t>-</w:t>
            </w:r>
          </w:p>
        </w:tc>
      </w:tr>
      <w:tr w:rsidR="00065232" w:rsidRPr="00597911" w14:paraId="2A6BF9D9" w14:textId="77777777">
        <w:trPr>
          <w:trHeight w:val="20"/>
        </w:trPr>
        <w:tc>
          <w:tcPr>
            <w:tcW w:w="1294" w:type="pct"/>
            <w:shd w:val="clear" w:color="auto" w:fill="auto"/>
            <w:vAlign w:val="center"/>
          </w:tcPr>
          <w:p w14:paraId="1577B97B"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2D135F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5102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DC3C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054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B18C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A1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BED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655D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7184DC2" w14:textId="77777777" w:rsidR="00065232" w:rsidRPr="00597911" w:rsidRDefault="005D4113">
            <w:pPr>
              <w:pStyle w:val="af7"/>
              <w:jc w:val="center"/>
              <w:rPr>
                <w:sz w:val="20"/>
                <w:szCs w:val="20"/>
              </w:rPr>
            </w:pPr>
            <w:r w:rsidRPr="00597911">
              <w:rPr>
                <w:sz w:val="20"/>
                <w:szCs w:val="20"/>
              </w:rPr>
              <w:t>-</w:t>
            </w:r>
          </w:p>
        </w:tc>
      </w:tr>
      <w:tr w:rsidR="004709C1" w:rsidRPr="00597911" w14:paraId="00A4BC84" w14:textId="77777777" w:rsidTr="00F65503">
        <w:trPr>
          <w:trHeight w:val="20"/>
        </w:trPr>
        <w:tc>
          <w:tcPr>
            <w:tcW w:w="5000" w:type="pct"/>
            <w:gridSpan w:val="10"/>
            <w:shd w:val="clear" w:color="auto" w:fill="auto"/>
            <w:noWrap/>
            <w:vAlign w:val="center"/>
          </w:tcPr>
          <w:p w14:paraId="0B5CC2AA" w14:textId="77777777" w:rsidR="004709C1" w:rsidRPr="00597911" w:rsidRDefault="004709C1" w:rsidP="00560D96">
            <w:pPr>
              <w:pStyle w:val="af7"/>
              <w:jc w:val="center"/>
              <w:rPr>
                <w:b/>
                <w:sz w:val="20"/>
                <w:szCs w:val="20"/>
              </w:rPr>
            </w:pPr>
            <w:r w:rsidRPr="00597911">
              <w:rPr>
                <w:b/>
                <w:sz w:val="20"/>
                <w:szCs w:val="20"/>
              </w:rPr>
              <w:t xml:space="preserve">ООО «Сибирь - тепловая компания» </w:t>
            </w:r>
            <w:r w:rsidR="00560D96" w:rsidRPr="00597911">
              <w:rPr>
                <w:b/>
                <w:sz w:val="20"/>
                <w:szCs w:val="20"/>
              </w:rPr>
              <w:t xml:space="preserve">Котельная </w:t>
            </w:r>
            <w:proofErr w:type="gramStart"/>
            <w:r w:rsidR="00560D96" w:rsidRPr="00597911">
              <w:rPr>
                <w:b/>
                <w:sz w:val="20"/>
                <w:szCs w:val="20"/>
              </w:rPr>
              <w:t xml:space="preserve">( </w:t>
            </w:r>
            <w:proofErr w:type="gramEnd"/>
            <w:r w:rsidR="00560D96" w:rsidRPr="00597911">
              <w:rPr>
                <w:b/>
                <w:sz w:val="20"/>
                <w:szCs w:val="20"/>
              </w:rPr>
              <w:t>с. Майма ул. Алтайская д.2</w:t>
            </w:r>
            <w:r w:rsidRPr="00597911">
              <w:rPr>
                <w:b/>
                <w:sz w:val="20"/>
                <w:szCs w:val="20"/>
              </w:rPr>
              <w:t>)</w:t>
            </w:r>
            <w:r w:rsidR="00F44334" w:rsidRPr="00597911">
              <w:rPr>
                <w:b/>
                <w:sz w:val="20"/>
                <w:szCs w:val="20"/>
              </w:rPr>
              <w:t xml:space="preserve">, </w:t>
            </w:r>
            <w:r w:rsidR="00F44334" w:rsidRPr="00597911">
              <w:rPr>
                <w:b/>
                <w:bCs/>
                <w:color w:val="000000" w:themeColor="text1"/>
                <w:sz w:val="20"/>
                <w:szCs w:val="20"/>
              </w:rPr>
              <w:t>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D47EA8" w:rsidRPr="00597911" w14:paraId="42E32F38" w14:textId="77777777" w:rsidTr="00F65503">
        <w:trPr>
          <w:trHeight w:val="20"/>
        </w:trPr>
        <w:tc>
          <w:tcPr>
            <w:tcW w:w="1294" w:type="pct"/>
            <w:shd w:val="clear" w:color="auto" w:fill="auto"/>
            <w:vAlign w:val="center"/>
          </w:tcPr>
          <w:p w14:paraId="4AE0D5BD" w14:textId="77777777" w:rsidR="00D47EA8" w:rsidRPr="00597911" w:rsidRDefault="00D47EA8" w:rsidP="00D47EA8">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E749FE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B2864D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B0B3B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0EA5A4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99537FF"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2C91F6F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76BB87E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35917D6"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5BF436B2"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7B32C95C" w14:textId="77777777" w:rsidTr="00F65503">
        <w:trPr>
          <w:trHeight w:val="20"/>
        </w:trPr>
        <w:tc>
          <w:tcPr>
            <w:tcW w:w="1294" w:type="pct"/>
            <w:shd w:val="clear" w:color="auto" w:fill="auto"/>
            <w:vAlign w:val="center"/>
          </w:tcPr>
          <w:p w14:paraId="2097480B" w14:textId="77777777" w:rsidR="00D47EA8" w:rsidRPr="00597911" w:rsidRDefault="00D47EA8" w:rsidP="00D47EA8">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6B3998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315871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BED50C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40DC0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546BEE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461792F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16EEEA5"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67C5F7A5"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30BA6EA0"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28A61F09" w14:textId="77777777" w:rsidTr="00F65503">
        <w:trPr>
          <w:trHeight w:val="20"/>
        </w:trPr>
        <w:tc>
          <w:tcPr>
            <w:tcW w:w="1294" w:type="pct"/>
            <w:shd w:val="clear" w:color="auto" w:fill="auto"/>
            <w:vAlign w:val="center"/>
          </w:tcPr>
          <w:p w14:paraId="6663DB6F" w14:textId="77777777" w:rsidR="00D47EA8" w:rsidRPr="00597911" w:rsidRDefault="00D47EA8" w:rsidP="00D47EA8">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FE62BD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C2C638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F3AB2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77FADBD3"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DD01EDE"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643D162B"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168862A4"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093CDA17" w14:textId="77777777" w:rsidR="00D47EA8" w:rsidRPr="00597911" w:rsidRDefault="00D47EA8" w:rsidP="00D47EA8">
            <w:pPr>
              <w:jc w:val="center"/>
            </w:pPr>
            <w:r w:rsidRPr="00597911">
              <w:rPr>
                <w:sz w:val="20"/>
                <w:szCs w:val="20"/>
              </w:rPr>
              <w:t>0,01</w:t>
            </w:r>
          </w:p>
        </w:tc>
        <w:tc>
          <w:tcPr>
            <w:tcW w:w="368" w:type="pct"/>
            <w:vAlign w:val="center"/>
          </w:tcPr>
          <w:p w14:paraId="7E8753C8" w14:textId="77777777" w:rsidR="00D47EA8" w:rsidRPr="00597911" w:rsidRDefault="00D47EA8" w:rsidP="00D47EA8">
            <w:pPr>
              <w:jc w:val="center"/>
            </w:pPr>
            <w:r w:rsidRPr="00597911">
              <w:rPr>
                <w:sz w:val="20"/>
                <w:szCs w:val="20"/>
              </w:rPr>
              <w:t>0,01</w:t>
            </w:r>
          </w:p>
        </w:tc>
      </w:tr>
      <w:tr w:rsidR="00D47EA8" w:rsidRPr="00597911" w14:paraId="234FC3A9" w14:textId="77777777" w:rsidTr="00F65503">
        <w:trPr>
          <w:trHeight w:val="20"/>
        </w:trPr>
        <w:tc>
          <w:tcPr>
            <w:tcW w:w="1294" w:type="pct"/>
            <w:shd w:val="clear" w:color="auto" w:fill="auto"/>
            <w:vAlign w:val="center"/>
          </w:tcPr>
          <w:p w14:paraId="08016E05" w14:textId="77777777" w:rsidR="00D47EA8" w:rsidRPr="00597911" w:rsidRDefault="00D47EA8" w:rsidP="00D47EA8">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9E66FD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85C48AA"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5C943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5B023B4"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156A308"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63B9404C"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4E48E02"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F28B9DE" w14:textId="77777777" w:rsidR="00D47EA8" w:rsidRPr="00597911" w:rsidRDefault="00D47EA8" w:rsidP="00D47EA8">
            <w:pPr>
              <w:pStyle w:val="af7"/>
              <w:jc w:val="center"/>
              <w:rPr>
                <w:sz w:val="20"/>
                <w:szCs w:val="20"/>
              </w:rPr>
            </w:pPr>
            <w:r w:rsidRPr="00597911">
              <w:rPr>
                <w:sz w:val="20"/>
                <w:szCs w:val="20"/>
              </w:rPr>
              <w:t>0,01</w:t>
            </w:r>
          </w:p>
        </w:tc>
        <w:tc>
          <w:tcPr>
            <w:tcW w:w="368" w:type="pct"/>
            <w:vAlign w:val="center"/>
          </w:tcPr>
          <w:p w14:paraId="386F5D01" w14:textId="77777777" w:rsidR="00D47EA8" w:rsidRPr="00597911" w:rsidRDefault="00D47EA8" w:rsidP="00D47EA8">
            <w:pPr>
              <w:pStyle w:val="af7"/>
              <w:jc w:val="center"/>
              <w:rPr>
                <w:sz w:val="20"/>
                <w:szCs w:val="20"/>
              </w:rPr>
            </w:pPr>
            <w:r w:rsidRPr="00597911">
              <w:rPr>
                <w:sz w:val="20"/>
                <w:szCs w:val="20"/>
              </w:rPr>
              <w:t>0,01</w:t>
            </w:r>
          </w:p>
        </w:tc>
      </w:tr>
      <w:tr w:rsidR="00D47EA8" w:rsidRPr="00597911" w14:paraId="4F7A8263" w14:textId="77777777" w:rsidTr="00F65503">
        <w:trPr>
          <w:trHeight w:val="20"/>
        </w:trPr>
        <w:tc>
          <w:tcPr>
            <w:tcW w:w="1294" w:type="pct"/>
            <w:shd w:val="clear" w:color="auto" w:fill="auto"/>
            <w:vAlign w:val="center"/>
          </w:tcPr>
          <w:p w14:paraId="4611EB22" w14:textId="77777777" w:rsidR="00D47EA8" w:rsidRPr="00597911" w:rsidRDefault="00D47EA8" w:rsidP="00D47EA8">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38764EC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B99A9D"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46D3CD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C4131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61C62E5"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0ABE5D" w14:textId="77777777" w:rsidR="00D47EA8" w:rsidRPr="00597911" w:rsidRDefault="00D47EA8" w:rsidP="00D47EA8">
            <w:pPr>
              <w:jc w:val="center"/>
              <w:rPr>
                <w:sz w:val="20"/>
                <w:szCs w:val="20"/>
              </w:rPr>
            </w:pPr>
            <w:r w:rsidRPr="00597911">
              <w:rPr>
                <w:sz w:val="20"/>
                <w:szCs w:val="20"/>
              </w:rPr>
              <w:t>-</w:t>
            </w:r>
          </w:p>
        </w:tc>
        <w:tc>
          <w:tcPr>
            <w:tcW w:w="426" w:type="pct"/>
            <w:shd w:val="clear" w:color="auto" w:fill="auto"/>
            <w:noWrap/>
            <w:vAlign w:val="center"/>
          </w:tcPr>
          <w:p w14:paraId="2935C117"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E3D57E4" w14:textId="77777777" w:rsidR="00D47EA8" w:rsidRPr="00597911" w:rsidRDefault="00D47EA8" w:rsidP="00D47EA8">
            <w:pPr>
              <w:pStyle w:val="af7"/>
              <w:jc w:val="center"/>
              <w:rPr>
                <w:sz w:val="20"/>
                <w:szCs w:val="20"/>
              </w:rPr>
            </w:pPr>
            <w:r w:rsidRPr="00597911">
              <w:rPr>
                <w:sz w:val="20"/>
                <w:szCs w:val="20"/>
              </w:rPr>
              <w:t>-</w:t>
            </w:r>
          </w:p>
        </w:tc>
        <w:tc>
          <w:tcPr>
            <w:tcW w:w="368" w:type="pct"/>
            <w:vAlign w:val="center"/>
          </w:tcPr>
          <w:p w14:paraId="626172B5" w14:textId="77777777" w:rsidR="00D47EA8" w:rsidRPr="00597911" w:rsidRDefault="00D47EA8" w:rsidP="00D47EA8">
            <w:pPr>
              <w:pStyle w:val="af7"/>
              <w:jc w:val="center"/>
              <w:rPr>
                <w:sz w:val="20"/>
                <w:szCs w:val="20"/>
              </w:rPr>
            </w:pPr>
            <w:r w:rsidRPr="00597911">
              <w:rPr>
                <w:sz w:val="20"/>
                <w:szCs w:val="20"/>
              </w:rPr>
              <w:t>-</w:t>
            </w:r>
          </w:p>
        </w:tc>
      </w:tr>
      <w:tr w:rsidR="00D47EA8" w:rsidRPr="00597911" w14:paraId="25608A12" w14:textId="77777777" w:rsidTr="00F65503">
        <w:trPr>
          <w:trHeight w:val="20"/>
        </w:trPr>
        <w:tc>
          <w:tcPr>
            <w:tcW w:w="1294" w:type="pct"/>
            <w:shd w:val="clear" w:color="auto" w:fill="auto"/>
            <w:vAlign w:val="center"/>
          </w:tcPr>
          <w:p w14:paraId="29E8FABD" w14:textId="77777777" w:rsidR="00D47EA8" w:rsidRPr="00597911" w:rsidRDefault="00D47EA8" w:rsidP="00D47EA8">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9E7F847"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32CB0E9"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48B8A7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84B334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7FAD893" w14:textId="77777777" w:rsidR="00D47EA8" w:rsidRPr="00597911" w:rsidRDefault="00D47EA8" w:rsidP="00D47EA8">
            <w:pPr>
              <w:jc w:val="center"/>
            </w:pPr>
            <w:r w:rsidRPr="00597911">
              <w:rPr>
                <w:sz w:val="20"/>
                <w:szCs w:val="20"/>
              </w:rPr>
              <w:t>2,78</w:t>
            </w:r>
          </w:p>
        </w:tc>
        <w:tc>
          <w:tcPr>
            <w:tcW w:w="426" w:type="pct"/>
            <w:shd w:val="clear" w:color="auto" w:fill="auto"/>
            <w:noWrap/>
            <w:vAlign w:val="center"/>
          </w:tcPr>
          <w:p w14:paraId="4D535891" w14:textId="77777777" w:rsidR="00D47EA8" w:rsidRPr="00597911" w:rsidRDefault="00D47EA8" w:rsidP="00D47EA8">
            <w:pPr>
              <w:jc w:val="center"/>
            </w:pPr>
            <w:r w:rsidRPr="00597911">
              <w:rPr>
                <w:sz w:val="20"/>
                <w:szCs w:val="20"/>
              </w:rPr>
              <w:t>2,78</w:t>
            </w:r>
          </w:p>
        </w:tc>
        <w:tc>
          <w:tcPr>
            <w:tcW w:w="426" w:type="pct"/>
            <w:shd w:val="clear" w:color="auto" w:fill="auto"/>
            <w:noWrap/>
            <w:vAlign w:val="center"/>
          </w:tcPr>
          <w:p w14:paraId="1179925D" w14:textId="77777777" w:rsidR="00D47EA8" w:rsidRPr="00597911" w:rsidRDefault="00D47EA8" w:rsidP="00D47EA8">
            <w:pPr>
              <w:jc w:val="center"/>
            </w:pPr>
            <w:r w:rsidRPr="00597911">
              <w:rPr>
                <w:sz w:val="20"/>
                <w:szCs w:val="20"/>
              </w:rPr>
              <w:t>2,78</w:t>
            </w:r>
          </w:p>
        </w:tc>
        <w:tc>
          <w:tcPr>
            <w:tcW w:w="426" w:type="pct"/>
            <w:shd w:val="clear" w:color="auto" w:fill="auto"/>
            <w:noWrap/>
            <w:vAlign w:val="center"/>
          </w:tcPr>
          <w:p w14:paraId="7FF0AB89" w14:textId="77777777" w:rsidR="00D47EA8" w:rsidRPr="00597911" w:rsidRDefault="00D47EA8" w:rsidP="00D47EA8">
            <w:pPr>
              <w:jc w:val="center"/>
            </w:pPr>
            <w:r w:rsidRPr="00597911">
              <w:rPr>
                <w:sz w:val="20"/>
                <w:szCs w:val="20"/>
              </w:rPr>
              <w:t>2,78</w:t>
            </w:r>
          </w:p>
        </w:tc>
        <w:tc>
          <w:tcPr>
            <w:tcW w:w="368" w:type="pct"/>
            <w:vAlign w:val="center"/>
          </w:tcPr>
          <w:p w14:paraId="4EF197FC" w14:textId="77777777" w:rsidR="00D47EA8" w:rsidRPr="00597911" w:rsidRDefault="00D47EA8" w:rsidP="00D47EA8">
            <w:pPr>
              <w:jc w:val="center"/>
            </w:pPr>
            <w:r w:rsidRPr="00597911">
              <w:rPr>
                <w:sz w:val="20"/>
                <w:szCs w:val="20"/>
              </w:rPr>
              <w:t>2,78</w:t>
            </w:r>
          </w:p>
        </w:tc>
      </w:tr>
      <w:tr w:rsidR="007A4C49" w:rsidRPr="00597911" w14:paraId="3933C36D" w14:textId="77777777" w:rsidTr="00F65503">
        <w:trPr>
          <w:trHeight w:val="20"/>
        </w:trPr>
        <w:tc>
          <w:tcPr>
            <w:tcW w:w="1294" w:type="pct"/>
            <w:shd w:val="clear" w:color="auto" w:fill="auto"/>
            <w:vAlign w:val="center"/>
          </w:tcPr>
          <w:p w14:paraId="039DA11F" w14:textId="77777777" w:rsidR="007A4C49" w:rsidRPr="00597911" w:rsidRDefault="007A4C49" w:rsidP="007A4C49">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513AC7CD"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570FDD63"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16ACF79C"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4A3CA95"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1A9F5E5E"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6EF40460" w14:textId="77777777" w:rsidR="007A4C49" w:rsidRPr="00597911" w:rsidRDefault="007A4C49" w:rsidP="007A4C49">
            <w:pPr>
              <w:jc w:val="center"/>
              <w:rPr>
                <w:sz w:val="20"/>
                <w:szCs w:val="20"/>
              </w:rPr>
            </w:pPr>
            <w:r w:rsidRPr="00597911">
              <w:rPr>
                <w:sz w:val="20"/>
                <w:szCs w:val="20"/>
              </w:rPr>
              <w:t>-</w:t>
            </w:r>
          </w:p>
        </w:tc>
        <w:tc>
          <w:tcPr>
            <w:tcW w:w="426" w:type="pct"/>
            <w:shd w:val="clear" w:color="auto" w:fill="auto"/>
            <w:noWrap/>
            <w:vAlign w:val="center"/>
          </w:tcPr>
          <w:p w14:paraId="2258DAFA"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45D5654A" w14:textId="77777777" w:rsidR="007A4C49" w:rsidRPr="00597911" w:rsidRDefault="007A4C49" w:rsidP="007A4C49">
            <w:pPr>
              <w:pStyle w:val="af7"/>
              <w:jc w:val="center"/>
              <w:rPr>
                <w:sz w:val="20"/>
                <w:szCs w:val="20"/>
              </w:rPr>
            </w:pPr>
            <w:r w:rsidRPr="00597911">
              <w:rPr>
                <w:sz w:val="20"/>
                <w:szCs w:val="20"/>
              </w:rPr>
              <w:t>-</w:t>
            </w:r>
          </w:p>
        </w:tc>
        <w:tc>
          <w:tcPr>
            <w:tcW w:w="368" w:type="pct"/>
            <w:vAlign w:val="center"/>
          </w:tcPr>
          <w:p w14:paraId="269B91C4" w14:textId="77777777" w:rsidR="007A4C49" w:rsidRPr="00597911" w:rsidRDefault="007A4C49" w:rsidP="007A4C49">
            <w:pPr>
              <w:pStyle w:val="af7"/>
              <w:jc w:val="center"/>
              <w:rPr>
                <w:sz w:val="20"/>
                <w:szCs w:val="20"/>
              </w:rPr>
            </w:pPr>
            <w:r w:rsidRPr="00597911">
              <w:rPr>
                <w:sz w:val="20"/>
                <w:szCs w:val="20"/>
              </w:rPr>
              <w:t>-</w:t>
            </w:r>
          </w:p>
        </w:tc>
      </w:tr>
      <w:tr w:rsidR="007A4C49" w:rsidRPr="00597911" w14:paraId="2417CABC" w14:textId="77777777" w:rsidTr="00F65503">
        <w:trPr>
          <w:trHeight w:val="20"/>
        </w:trPr>
        <w:tc>
          <w:tcPr>
            <w:tcW w:w="1294" w:type="pct"/>
            <w:shd w:val="clear" w:color="auto" w:fill="auto"/>
            <w:vAlign w:val="center"/>
          </w:tcPr>
          <w:p w14:paraId="11DD016B" w14:textId="77777777" w:rsidR="007A4C49" w:rsidRPr="00597911" w:rsidRDefault="007A4C49" w:rsidP="007A4C49">
            <w:pPr>
              <w:pStyle w:val="af7"/>
              <w:jc w:val="center"/>
              <w:rPr>
                <w:sz w:val="20"/>
                <w:szCs w:val="20"/>
              </w:rPr>
            </w:pPr>
            <w:r w:rsidRPr="00597911">
              <w:rPr>
                <w:sz w:val="20"/>
                <w:szCs w:val="20"/>
              </w:rPr>
              <w:t>отопление</w:t>
            </w:r>
          </w:p>
        </w:tc>
        <w:tc>
          <w:tcPr>
            <w:tcW w:w="356" w:type="pct"/>
            <w:shd w:val="clear" w:color="auto" w:fill="auto"/>
            <w:noWrap/>
            <w:vAlign w:val="center"/>
          </w:tcPr>
          <w:p w14:paraId="668C3106"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2B419423"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DDCDE35"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6D454269"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1511A7F7"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61655EE8" w14:textId="77777777" w:rsidR="007A4C49" w:rsidRPr="00597911" w:rsidRDefault="007A4C49" w:rsidP="007A4C49">
            <w:pPr>
              <w:jc w:val="center"/>
              <w:rPr>
                <w:sz w:val="20"/>
                <w:szCs w:val="20"/>
              </w:rPr>
            </w:pPr>
            <w:r w:rsidRPr="00597911">
              <w:rPr>
                <w:sz w:val="20"/>
                <w:szCs w:val="20"/>
              </w:rPr>
              <w:t>-</w:t>
            </w:r>
          </w:p>
        </w:tc>
        <w:tc>
          <w:tcPr>
            <w:tcW w:w="426" w:type="pct"/>
            <w:shd w:val="clear" w:color="auto" w:fill="auto"/>
            <w:noWrap/>
            <w:vAlign w:val="center"/>
          </w:tcPr>
          <w:p w14:paraId="08F6E29F"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260964D" w14:textId="77777777" w:rsidR="007A4C49" w:rsidRPr="00597911" w:rsidRDefault="007A4C49" w:rsidP="007A4C49">
            <w:pPr>
              <w:pStyle w:val="af7"/>
              <w:jc w:val="center"/>
              <w:rPr>
                <w:sz w:val="20"/>
                <w:szCs w:val="20"/>
              </w:rPr>
            </w:pPr>
            <w:r w:rsidRPr="00597911">
              <w:rPr>
                <w:sz w:val="20"/>
                <w:szCs w:val="20"/>
              </w:rPr>
              <w:t>-</w:t>
            </w:r>
          </w:p>
        </w:tc>
        <w:tc>
          <w:tcPr>
            <w:tcW w:w="368" w:type="pct"/>
            <w:vAlign w:val="center"/>
          </w:tcPr>
          <w:p w14:paraId="4E72C5B7" w14:textId="77777777" w:rsidR="007A4C49" w:rsidRPr="00597911" w:rsidRDefault="007A4C49" w:rsidP="007A4C49">
            <w:pPr>
              <w:pStyle w:val="af7"/>
              <w:jc w:val="center"/>
              <w:rPr>
                <w:sz w:val="20"/>
                <w:szCs w:val="20"/>
              </w:rPr>
            </w:pPr>
            <w:r w:rsidRPr="00597911">
              <w:rPr>
                <w:sz w:val="20"/>
                <w:szCs w:val="20"/>
              </w:rPr>
              <w:t>-</w:t>
            </w:r>
          </w:p>
        </w:tc>
      </w:tr>
      <w:tr w:rsidR="007A4C49" w:rsidRPr="00597911" w14:paraId="72A347C9" w14:textId="77777777" w:rsidTr="00F65503">
        <w:trPr>
          <w:trHeight w:val="20"/>
        </w:trPr>
        <w:tc>
          <w:tcPr>
            <w:tcW w:w="1294" w:type="pct"/>
            <w:shd w:val="clear" w:color="auto" w:fill="auto"/>
            <w:vAlign w:val="center"/>
          </w:tcPr>
          <w:p w14:paraId="3FC96331" w14:textId="77777777" w:rsidR="007A4C49" w:rsidRPr="00597911" w:rsidRDefault="007A4C49" w:rsidP="007A4C49">
            <w:pPr>
              <w:pStyle w:val="af7"/>
              <w:jc w:val="center"/>
              <w:rPr>
                <w:sz w:val="20"/>
                <w:szCs w:val="20"/>
              </w:rPr>
            </w:pPr>
            <w:r w:rsidRPr="00597911">
              <w:rPr>
                <w:sz w:val="20"/>
                <w:szCs w:val="20"/>
              </w:rPr>
              <w:t>вентиляция</w:t>
            </w:r>
          </w:p>
        </w:tc>
        <w:tc>
          <w:tcPr>
            <w:tcW w:w="356" w:type="pct"/>
            <w:shd w:val="clear" w:color="auto" w:fill="auto"/>
            <w:noWrap/>
            <w:vAlign w:val="center"/>
          </w:tcPr>
          <w:p w14:paraId="2BEF20EC"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FCEDA93"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DA3EEE8"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6510E1EB"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53B7D195"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4DF01978" w14:textId="77777777" w:rsidR="007A4C49" w:rsidRPr="00597911" w:rsidRDefault="007A4C49" w:rsidP="007A4C49">
            <w:pPr>
              <w:jc w:val="center"/>
              <w:rPr>
                <w:sz w:val="20"/>
                <w:szCs w:val="20"/>
              </w:rPr>
            </w:pPr>
            <w:r w:rsidRPr="00597911">
              <w:rPr>
                <w:sz w:val="20"/>
                <w:szCs w:val="20"/>
              </w:rPr>
              <w:t>-</w:t>
            </w:r>
          </w:p>
        </w:tc>
        <w:tc>
          <w:tcPr>
            <w:tcW w:w="426" w:type="pct"/>
            <w:shd w:val="clear" w:color="auto" w:fill="auto"/>
            <w:noWrap/>
            <w:vAlign w:val="center"/>
          </w:tcPr>
          <w:p w14:paraId="0F0DF05B"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24CA8BC8" w14:textId="77777777" w:rsidR="007A4C49" w:rsidRPr="00597911" w:rsidRDefault="007A4C49" w:rsidP="007A4C49">
            <w:pPr>
              <w:pStyle w:val="af7"/>
              <w:jc w:val="center"/>
              <w:rPr>
                <w:sz w:val="20"/>
                <w:szCs w:val="20"/>
              </w:rPr>
            </w:pPr>
            <w:r w:rsidRPr="00597911">
              <w:rPr>
                <w:sz w:val="20"/>
                <w:szCs w:val="20"/>
              </w:rPr>
              <w:t>-</w:t>
            </w:r>
          </w:p>
        </w:tc>
        <w:tc>
          <w:tcPr>
            <w:tcW w:w="368" w:type="pct"/>
            <w:vAlign w:val="center"/>
          </w:tcPr>
          <w:p w14:paraId="09613E64" w14:textId="77777777" w:rsidR="007A4C49" w:rsidRPr="00597911" w:rsidRDefault="007A4C49" w:rsidP="007A4C49">
            <w:pPr>
              <w:pStyle w:val="af7"/>
              <w:jc w:val="center"/>
              <w:rPr>
                <w:sz w:val="20"/>
                <w:szCs w:val="20"/>
              </w:rPr>
            </w:pPr>
            <w:r w:rsidRPr="00597911">
              <w:rPr>
                <w:sz w:val="20"/>
                <w:szCs w:val="20"/>
              </w:rPr>
              <w:t>-</w:t>
            </w:r>
          </w:p>
        </w:tc>
      </w:tr>
      <w:tr w:rsidR="007A4C49" w:rsidRPr="00597911" w14:paraId="444B72AB" w14:textId="77777777" w:rsidTr="00F65503">
        <w:trPr>
          <w:trHeight w:val="20"/>
        </w:trPr>
        <w:tc>
          <w:tcPr>
            <w:tcW w:w="1294" w:type="pct"/>
            <w:shd w:val="clear" w:color="auto" w:fill="auto"/>
            <w:vAlign w:val="center"/>
          </w:tcPr>
          <w:p w14:paraId="7D05D277" w14:textId="77777777" w:rsidR="007A4C49" w:rsidRPr="00597911" w:rsidRDefault="007A4C49" w:rsidP="007A4C49">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3682786"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2DC1291B"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6652BA16"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EB9D090"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0982CD60"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7A0DA407" w14:textId="77777777" w:rsidR="007A4C49" w:rsidRPr="00597911" w:rsidRDefault="007A4C49" w:rsidP="007A4C49">
            <w:pPr>
              <w:jc w:val="center"/>
              <w:rPr>
                <w:sz w:val="20"/>
                <w:szCs w:val="20"/>
              </w:rPr>
            </w:pPr>
            <w:r w:rsidRPr="00597911">
              <w:rPr>
                <w:sz w:val="20"/>
                <w:szCs w:val="20"/>
              </w:rPr>
              <w:t>-</w:t>
            </w:r>
          </w:p>
        </w:tc>
        <w:tc>
          <w:tcPr>
            <w:tcW w:w="426" w:type="pct"/>
            <w:shd w:val="clear" w:color="auto" w:fill="auto"/>
            <w:noWrap/>
            <w:vAlign w:val="center"/>
          </w:tcPr>
          <w:p w14:paraId="785A9DAC" w14:textId="77777777" w:rsidR="007A4C49" w:rsidRPr="00597911" w:rsidRDefault="007A4C49" w:rsidP="007A4C49">
            <w:pPr>
              <w:pStyle w:val="af7"/>
              <w:jc w:val="center"/>
              <w:rPr>
                <w:sz w:val="20"/>
                <w:szCs w:val="20"/>
              </w:rPr>
            </w:pPr>
            <w:r w:rsidRPr="00597911">
              <w:rPr>
                <w:sz w:val="20"/>
                <w:szCs w:val="20"/>
              </w:rPr>
              <w:t>-</w:t>
            </w:r>
          </w:p>
        </w:tc>
        <w:tc>
          <w:tcPr>
            <w:tcW w:w="426" w:type="pct"/>
            <w:shd w:val="clear" w:color="auto" w:fill="auto"/>
            <w:noWrap/>
            <w:vAlign w:val="center"/>
          </w:tcPr>
          <w:p w14:paraId="475FB683" w14:textId="77777777" w:rsidR="007A4C49" w:rsidRPr="00597911" w:rsidRDefault="007A4C49" w:rsidP="007A4C49">
            <w:pPr>
              <w:pStyle w:val="af7"/>
              <w:jc w:val="center"/>
              <w:rPr>
                <w:sz w:val="20"/>
                <w:szCs w:val="20"/>
              </w:rPr>
            </w:pPr>
            <w:r w:rsidRPr="00597911">
              <w:rPr>
                <w:sz w:val="20"/>
                <w:szCs w:val="20"/>
              </w:rPr>
              <w:t>-</w:t>
            </w:r>
          </w:p>
        </w:tc>
        <w:tc>
          <w:tcPr>
            <w:tcW w:w="368" w:type="pct"/>
            <w:vAlign w:val="center"/>
          </w:tcPr>
          <w:p w14:paraId="3DE99023" w14:textId="77777777" w:rsidR="007A4C49" w:rsidRPr="00597911" w:rsidRDefault="007A4C49" w:rsidP="007A4C49">
            <w:pPr>
              <w:pStyle w:val="af7"/>
              <w:jc w:val="center"/>
              <w:rPr>
                <w:sz w:val="20"/>
                <w:szCs w:val="20"/>
              </w:rPr>
            </w:pPr>
            <w:r w:rsidRPr="00597911">
              <w:rPr>
                <w:sz w:val="20"/>
                <w:szCs w:val="20"/>
              </w:rPr>
              <w:t>-</w:t>
            </w:r>
          </w:p>
        </w:tc>
      </w:tr>
      <w:tr w:rsidR="00D47EA8" w:rsidRPr="00597911" w14:paraId="037A8BEA" w14:textId="77777777" w:rsidTr="00F65503">
        <w:trPr>
          <w:trHeight w:val="20"/>
        </w:trPr>
        <w:tc>
          <w:tcPr>
            <w:tcW w:w="1294" w:type="pct"/>
            <w:shd w:val="clear" w:color="auto" w:fill="auto"/>
            <w:vAlign w:val="center"/>
          </w:tcPr>
          <w:p w14:paraId="1D7AEFCD" w14:textId="77777777" w:rsidR="00D47EA8" w:rsidRPr="00597911" w:rsidRDefault="00D47EA8" w:rsidP="00D47EA8">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104E519C"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79D81C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0875F71"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46550D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7DDAF2F6"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53A7C3AC"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660A8482"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3C8A6610" w14:textId="77777777" w:rsidR="00D47EA8" w:rsidRPr="00597911" w:rsidRDefault="00D47EA8" w:rsidP="00D47EA8">
            <w:pPr>
              <w:pStyle w:val="af7"/>
              <w:jc w:val="center"/>
              <w:rPr>
                <w:sz w:val="20"/>
                <w:szCs w:val="20"/>
              </w:rPr>
            </w:pPr>
            <w:r w:rsidRPr="00597911">
              <w:rPr>
                <w:sz w:val="20"/>
                <w:szCs w:val="20"/>
              </w:rPr>
              <w:t>1,24</w:t>
            </w:r>
          </w:p>
        </w:tc>
        <w:tc>
          <w:tcPr>
            <w:tcW w:w="368" w:type="pct"/>
            <w:vAlign w:val="center"/>
          </w:tcPr>
          <w:p w14:paraId="247A50CD" w14:textId="77777777" w:rsidR="00D47EA8" w:rsidRPr="00597911" w:rsidRDefault="00D47EA8" w:rsidP="00D47EA8">
            <w:pPr>
              <w:pStyle w:val="af7"/>
              <w:jc w:val="center"/>
              <w:rPr>
                <w:sz w:val="20"/>
                <w:szCs w:val="20"/>
              </w:rPr>
            </w:pPr>
            <w:r w:rsidRPr="00597911">
              <w:rPr>
                <w:sz w:val="20"/>
                <w:szCs w:val="20"/>
              </w:rPr>
              <w:t>1,24</w:t>
            </w:r>
          </w:p>
        </w:tc>
      </w:tr>
      <w:tr w:rsidR="00D47EA8" w:rsidRPr="00597911" w14:paraId="72E47240" w14:textId="77777777" w:rsidTr="00F65503">
        <w:trPr>
          <w:trHeight w:val="20"/>
        </w:trPr>
        <w:tc>
          <w:tcPr>
            <w:tcW w:w="1294" w:type="pct"/>
            <w:shd w:val="clear" w:color="auto" w:fill="auto"/>
            <w:vAlign w:val="center"/>
          </w:tcPr>
          <w:p w14:paraId="0F562F68" w14:textId="77777777" w:rsidR="00D47EA8" w:rsidRPr="00597911" w:rsidRDefault="00D47EA8" w:rsidP="00D47EA8">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65606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42F3A89"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2E576C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809B3EA"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47DDC4"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4B139D2A"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4A8142DA" w14:textId="77777777" w:rsidR="00D47EA8" w:rsidRPr="00597911" w:rsidRDefault="00D47EA8" w:rsidP="00D47EA8">
            <w:pPr>
              <w:pStyle w:val="af7"/>
              <w:jc w:val="center"/>
              <w:rPr>
                <w:sz w:val="20"/>
                <w:szCs w:val="20"/>
              </w:rPr>
            </w:pPr>
            <w:r w:rsidRPr="00597911">
              <w:rPr>
                <w:sz w:val="20"/>
                <w:szCs w:val="20"/>
              </w:rPr>
              <w:t>1,24</w:t>
            </w:r>
          </w:p>
        </w:tc>
        <w:tc>
          <w:tcPr>
            <w:tcW w:w="426" w:type="pct"/>
            <w:shd w:val="clear" w:color="auto" w:fill="auto"/>
            <w:noWrap/>
            <w:vAlign w:val="center"/>
          </w:tcPr>
          <w:p w14:paraId="5BEE82EE" w14:textId="77777777" w:rsidR="00D47EA8" w:rsidRPr="00597911" w:rsidRDefault="00D47EA8" w:rsidP="00D47EA8">
            <w:pPr>
              <w:pStyle w:val="af7"/>
              <w:jc w:val="center"/>
              <w:rPr>
                <w:sz w:val="20"/>
                <w:szCs w:val="20"/>
              </w:rPr>
            </w:pPr>
            <w:r w:rsidRPr="00597911">
              <w:rPr>
                <w:sz w:val="20"/>
                <w:szCs w:val="20"/>
              </w:rPr>
              <w:t>1,24</w:t>
            </w:r>
          </w:p>
        </w:tc>
        <w:tc>
          <w:tcPr>
            <w:tcW w:w="368" w:type="pct"/>
            <w:vAlign w:val="center"/>
          </w:tcPr>
          <w:p w14:paraId="6821C737" w14:textId="77777777" w:rsidR="00D47EA8" w:rsidRPr="00597911" w:rsidRDefault="00D47EA8" w:rsidP="00D47EA8">
            <w:pPr>
              <w:pStyle w:val="af7"/>
              <w:jc w:val="center"/>
              <w:rPr>
                <w:sz w:val="20"/>
                <w:szCs w:val="20"/>
              </w:rPr>
            </w:pPr>
            <w:r w:rsidRPr="00597911">
              <w:rPr>
                <w:sz w:val="20"/>
                <w:szCs w:val="20"/>
              </w:rPr>
              <w:t>1,24</w:t>
            </w:r>
          </w:p>
        </w:tc>
      </w:tr>
      <w:tr w:rsidR="004709C1" w:rsidRPr="00597911" w14:paraId="5F094136" w14:textId="77777777" w:rsidTr="00F65503">
        <w:trPr>
          <w:trHeight w:val="20"/>
        </w:trPr>
        <w:tc>
          <w:tcPr>
            <w:tcW w:w="1294" w:type="pct"/>
            <w:shd w:val="clear" w:color="auto" w:fill="auto"/>
            <w:vAlign w:val="center"/>
          </w:tcPr>
          <w:p w14:paraId="41000952" w14:textId="77777777" w:rsidR="004709C1" w:rsidRPr="00597911" w:rsidRDefault="004709C1" w:rsidP="00F6550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972633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55C37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938C82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263803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E3ACE7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10EA6A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A1D55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254A684"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64850B24"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7C0872C5" w14:textId="77777777" w:rsidTr="00F65503">
        <w:trPr>
          <w:trHeight w:val="20"/>
        </w:trPr>
        <w:tc>
          <w:tcPr>
            <w:tcW w:w="1294" w:type="pct"/>
            <w:shd w:val="clear" w:color="auto" w:fill="auto"/>
            <w:vAlign w:val="center"/>
          </w:tcPr>
          <w:p w14:paraId="0117AC5B" w14:textId="77777777" w:rsidR="004709C1" w:rsidRPr="00597911" w:rsidRDefault="004709C1" w:rsidP="00F65503">
            <w:pPr>
              <w:pStyle w:val="af7"/>
              <w:jc w:val="center"/>
              <w:rPr>
                <w:sz w:val="20"/>
                <w:szCs w:val="20"/>
              </w:rPr>
            </w:pPr>
            <w:r w:rsidRPr="00597911">
              <w:rPr>
                <w:sz w:val="20"/>
                <w:szCs w:val="20"/>
              </w:rPr>
              <w:t xml:space="preserve">Максимально допустимое значение тепловой нагрузки на коллекторах станции при аварийном </w:t>
            </w:r>
            <w:r w:rsidRPr="00597911">
              <w:rPr>
                <w:sz w:val="20"/>
                <w:szCs w:val="20"/>
              </w:rPr>
              <w:lastRenderedPageBreak/>
              <w:t>выводе самого мощного пикового котла/турбоагрегата</w:t>
            </w:r>
          </w:p>
        </w:tc>
        <w:tc>
          <w:tcPr>
            <w:tcW w:w="356" w:type="pct"/>
            <w:shd w:val="clear" w:color="auto" w:fill="auto"/>
            <w:noWrap/>
            <w:vAlign w:val="center"/>
          </w:tcPr>
          <w:p w14:paraId="043BDC94" w14:textId="77777777" w:rsidR="004709C1" w:rsidRPr="00597911" w:rsidRDefault="004709C1" w:rsidP="00F65503">
            <w:pPr>
              <w:pStyle w:val="af7"/>
              <w:jc w:val="center"/>
              <w:rPr>
                <w:sz w:val="20"/>
                <w:szCs w:val="20"/>
              </w:rPr>
            </w:pPr>
            <w:r w:rsidRPr="00597911">
              <w:rPr>
                <w:sz w:val="20"/>
                <w:szCs w:val="20"/>
              </w:rPr>
              <w:lastRenderedPageBreak/>
              <w:t>-</w:t>
            </w:r>
          </w:p>
        </w:tc>
        <w:tc>
          <w:tcPr>
            <w:tcW w:w="426" w:type="pct"/>
            <w:shd w:val="clear" w:color="auto" w:fill="auto"/>
            <w:noWrap/>
            <w:vAlign w:val="center"/>
          </w:tcPr>
          <w:p w14:paraId="0789D21E"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D4E784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669699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505509A"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7F1EFF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790F17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E8D18D0"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55FD934A"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3CB3CE31" w14:textId="77777777" w:rsidTr="00F65503">
        <w:trPr>
          <w:trHeight w:val="20"/>
        </w:trPr>
        <w:tc>
          <w:tcPr>
            <w:tcW w:w="1294" w:type="pct"/>
            <w:shd w:val="clear" w:color="auto" w:fill="auto"/>
            <w:vAlign w:val="center"/>
          </w:tcPr>
          <w:p w14:paraId="6B27D731" w14:textId="77777777" w:rsidR="004709C1" w:rsidRPr="00597911" w:rsidRDefault="004709C1" w:rsidP="00F65503">
            <w:pPr>
              <w:pStyle w:val="af7"/>
              <w:jc w:val="center"/>
              <w:rPr>
                <w:sz w:val="20"/>
                <w:szCs w:val="20"/>
              </w:rPr>
            </w:pPr>
            <w:r w:rsidRPr="00597911">
              <w:rPr>
                <w:sz w:val="20"/>
                <w:szCs w:val="20"/>
              </w:rPr>
              <w:lastRenderedPageBreak/>
              <w:t xml:space="preserve">Зона действия источника тепловой мощности, </w:t>
            </w:r>
            <w:proofErr w:type="gramStart"/>
            <w:r w:rsidRPr="00597911">
              <w:rPr>
                <w:sz w:val="20"/>
                <w:szCs w:val="20"/>
              </w:rPr>
              <w:t>га</w:t>
            </w:r>
            <w:proofErr w:type="gramEnd"/>
          </w:p>
        </w:tc>
        <w:tc>
          <w:tcPr>
            <w:tcW w:w="356" w:type="pct"/>
            <w:shd w:val="clear" w:color="auto" w:fill="auto"/>
            <w:noWrap/>
            <w:vAlign w:val="center"/>
          </w:tcPr>
          <w:p w14:paraId="727754B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6FA735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12859C7"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08FA7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77D728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29FBA60"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4BDCF1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0BE7383"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25620703"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1C9A4CEA" w14:textId="77777777" w:rsidTr="00F65503">
        <w:trPr>
          <w:trHeight w:val="20"/>
        </w:trPr>
        <w:tc>
          <w:tcPr>
            <w:tcW w:w="1294" w:type="pct"/>
            <w:shd w:val="clear" w:color="auto" w:fill="auto"/>
            <w:vAlign w:val="center"/>
          </w:tcPr>
          <w:p w14:paraId="58F9F372" w14:textId="77777777" w:rsidR="004709C1" w:rsidRPr="00597911" w:rsidRDefault="004709C1" w:rsidP="00F6550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56" w:type="pct"/>
            <w:shd w:val="clear" w:color="auto" w:fill="auto"/>
            <w:noWrap/>
            <w:vAlign w:val="center"/>
          </w:tcPr>
          <w:p w14:paraId="07FD431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A02B72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539DE3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80EA58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F19CE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1E7C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089E90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5BE419B"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7EE7C5C0" w14:textId="77777777" w:rsidR="004709C1" w:rsidRPr="00597911" w:rsidRDefault="004709C1" w:rsidP="00F65503">
            <w:pPr>
              <w:pStyle w:val="af7"/>
              <w:jc w:val="center"/>
              <w:rPr>
                <w:sz w:val="20"/>
                <w:szCs w:val="20"/>
              </w:rPr>
            </w:pPr>
            <w:r w:rsidRPr="00597911">
              <w:rPr>
                <w:sz w:val="20"/>
                <w:szCs w:val="20"/>
              </w:rPr>
              <w:t>-</w:t>
            </w:r>
          </w:p>
        </w:tc>
      </w:tr>
    </w:tbl>
    <w:p w14:paraId="668571B7"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«Энерго Алтай» приведены в таблице 3.3.</w:t>
      </w:r>
    </w:p>
    <w:p w14:paraId="10B10632" w14:textId="77777777" w:rsidR="00D94186" w:rsidRDefault="00D94186" w:rsidP="00D94186">
      <w:pPr>
        <w:jc w:val="both"/>
        <w:rPr>
          <w:sz w:val="28"/>
          <w:szCs w:val="26"/>
        </w:rPr>
      </w:pPr>
    </w:p>
    <w:p w14:paraId="488FFD16" w14:textId="6CC30559" w:rsidR="00065232" w:rsidRPr="00D94186" w:rsidRDefault="005D4113" w:rsidP="00D94186">
      <w:pPr>
        <w:jc w:val="both"/>
        <w:rPr>
          <w:b/>
          <w:sz w:val="28"/>
          <w:szCs w:val="18"/>
        </w:rPr>
      </w:pPr>
      <w:r w:rsidRPr="00D94186">
        <w:rPr>
          <w:b/>
          <w:sz w:val="28"/>
          <w:szCs w:val="18"/>
        </w:rPr>
        <w:t>Таблица 3.3 – Перспективные балансы располагаемой тепловой мощности и присоединенной тепловой нагрузки котельных ООО «Энерго Алтай», Гкал/</w:t>
      </w:r>
      <w:proofErr w:type="gramStart"/>
      <w:r w:rsidRPr="00D94186">
        <w:rPr>
          <w:b/>
          <w:sz w:val="28"/>
          <w:szCs w:val="18"/>
        </w:rPr>
        <w:t>ч</w:t>
      </w:r>
      <w:proofErr w:type="gramEnd"/>
    </w:p>
    <w:p w14:paraId="36EDAB19"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742"/>
        <w:gridCol w:w="743"/>
        <w:gridCol w:w="745"/>
        <w:gridCol w:w="747"/>
        <w:gridCol w:w="773"/>
        <w:gridCol w:w="766"/>
        <w:gridCol w:w="743"/>
        <w:gridCol w:w="743"/>
        <w:gridCol w:w="737"/>
      </w:tblGrid>
      <w:tr w:rsidR="00065232" w:rsidRPr="00597911" w14:paraId="303A5164" w14:textId="77777777" w:rsidTr="00E3380F">
        <w:trPr>
          <w:trHeight w:val="20"/>
        </w:trPr>
        <w:tc>
          <w:tcPr>
            <w:tcW w:w="1480" w:type="pct"/>
            <w:shd w:val="clear" w:color="auto" w:fill="auto"/>
            <w:vAlign w:val="center"/>
          </w:tcPr>
          <w:p w14:paraId="56ED0CA8" w14:textId="77777777" w:rsidR="00065232" w:rsidRPr="00D94186" w:rsidRDefault="005D4113">
            <w:pPr>
              <w:pStyle w:val="af7"/>
              <w:jc w:val="center"/>
              <w:rPr>
                <w:b/>
                <w:sz w:val="20"/>
                <w:szCs w:val="20"/>
              </w:rPr>
            </w:pPr>
            <w:r w:rsidRPr="00D94186">
              <w:rPr>
                <w:b/>
                <w:sz w:val="20"/>
                <w:szCs w:val="20"/>
              </w:rPr>
              <w:t>Наименование показателя</w:t>
            </w:r>
          </w:p>
        </w:tc>
        <w:tc>
          <w:tcPr>
            <w:tcW w:w="388" w:type="pct"/>
            <w:shd w:val="clear" w:color="auto" w:fill="auto"/>
            <w:vAlign w:val="center"/>
          </w:tcPr>
          <w:p w14:paraId="5F0B76CD" w14:textId="77777777" w:rsidR="00065232" w:rsidRPr="00D94186" w:rsidRDefault="005D4113">
            <w:pPr>
              <w:pStyle w:val="af7"/>
              <w:jc w:val="center"/>
              <w:rPr>
                <w:b/>
                <w:sz w:val="20"/>
                <w:szCs w:val="20"/>
              </w:rPr>
            </w:pPr>
            <w:r w:rsidRPr="00D94186">
              <w:rPr>
                <w:b/>
                <w:sz w:val="20"/>
                <w:szCs w:val="20"/>
              </w:rPr>
              <w:t>2021</w:t>
            </w:r>
          </w:p>
        </w:tc>
        <w:tc>
          <w:tcPr>
            <w:tcW w:w="388" w:type="pct"/>
            <w:shd w:val="clear" w:color="auto" w:fill="auto"/>
            <w:vAlign w:val="center"/>
          </w:tcPr>
          <w:p w14:paraId="55D97448" w14:textId="77777777" w:rsidR="00065232" w:rsidRPr="00D94186" w:rsidRDefault="005D4113">
            <w:pPr>
              <w:pStyle w:val="af7"/>
              <w:jc w:val="center"/>
              <w:rPr>
                <w:b/>
                <w:sz w:val="20"/>
                <w:szCs w:val="20"/>
              </w:rPr>
            </w:pPr>
            <w:r w:rsidRPr="00D94186">
              <w:rPr>
                <w:b/>
                <w:sz w:val="20"/>
                <w:szCs w:val="20"/>
              </w:rPr>
              <w:t>2022</w:t>
            </w:r>
          </w:p>
        </w:tc>
        <w:tc>
          <w:tcPr>
            <w:tcW w:w="389" w:type="pct"/>
            <w:shd w:val="clear" w:color="auto" w:fill="auto"/>
            <w:vAlign w:val="center"/>
          </w:tcPr>
          <w:p w14:paraId="124ED7E2" w14:textId="77777777" w:rsidR="00065232" w:rsidRPr="00D94186" w:rsidRDefault="005D4113">
            <w:pPr>
              <w:pStyle w:val="af7"/>
              <w:jc w:val="center"/>
              <w:rPr>
                <w:b/>
                <w:sz w:val="20"/>
                <w:szCs w:val="20"/>
              </w:rPr>
            </w:pPr>
            <w:r w:rsidRPr="00D94186">
              <w:rPr>
                <w:b/>
                <w:sz w:val="20"/>
                <w:szCs w:val="20"/>
              </w:rPr>
              <w:t>2023</w:t>
            </w:r>
          </w:p>
        </w:tc>
        <w:tc>
          <w:tcPr>
            <w:tcW w:w="390" w:type="pct"/>
            <w:shd w:val="clear" w:color="auto" w:fill="auto"/>
            <w:vAlign w:val="center"/>
          </w:tcPr>
          <w:p w14:paraId="75BCB7E3" w14:textId="77777777" w:rsidR="00065232" w:rsidRPr="00D94186" w:rsidRDefault="005D4113">
            <w:pPr>
              <w:pStyle w:val="af7"/>
              <w:jc w:val="center"/>
              <w:rPr>
                <w:b/>
                <w:sz w:val="20"/>
                <w:szCs w:val="20"/>
              </w:rPr>
            </w:pPr>
            <w:r w:rsidRPr="00D94186">
              <w:rPr>
                <w:b/>
                <w:sz w:val="20"/>
                <w:szCs w:val="20"/>
              </w:rPr>
              <w:t>2024</w:t>
            </w:r>
          </w:p>
        </w:tc>
        <w:tc>
          <w:tcPr>
            <w:tcW w:w="404" w:type="pct"/>
            <w:shd w:val="clear" w:color="auto" w:fill="auto"/>
            <w:vAlign w:val="center"/>
          </w:tcPr>
          <w:p w14:paraId="63E787E8" w14:textId="77777777" w:rsidR="00065232" w:rsidRPr="00D94186" w:rsidRDefault="005D4113">
            <w:pPr>
              <w:pStyle w:val="af7"/>
              <w:jc w:val="center"/>
              <w:rPr>
                <w:b/>
                <w:sz w:val="20"/>
                <w:szCs w:val="20"/>
              </w:rPr>
            </w:pPr>
            <w:r w:rsidRPr="00D94186">
              <w:rPr>
                <w:b/>
                <w:sz w:val="20"/>
                <w:szCs w:val="20"/>
              </w:rPr>
              <w:t>2025</w:t>
            </w:r>
          </w:p>
        </w:tc>
        <w:tc>
          <w:tcPr>
            <w:tcW w:w="400" w:type="pct"/>
            <w:shd w:val="clear" w:color="auto" w:fill="auto"/>
            <w:vAlign w:val="center"/>
          </w:tcPr>
          <w:p w14:paraId="4455C6A4" w14:textId="77777777" w:rsidR="00065232" w:rsidRPr="00D94186" w:rsidRDefault="005D4113">
            <w:pPr>
              <w:pStyle w:val="af7"/>
              <w:jc w:val="center"/>
              <w:rPr>
                <w:b/>
                <w:sz w:val="20"/>
                <w:szCs w:val="20"/>
              </w:rPr>
            </w:pPr>
            <w:r w:rsidRPr="00D94186">
              <w:rPr>
                <w:b/>
                <w:sz w:val="20"/>
                <w:szCs w:val="20"/>
              </w:rPr>
              <w:t>2026</w:t>
            </w:r>
          </w:p>
        </w:tc>
        <w:tc>
          <w:tcPr>
            <w:tcW w:w="388" w:type="pct"/>
            <w:shd w:val="clear" w:color="auto" w:fill="auto"/>
            <w:vAlign w:val="center"/>
          </w:tcPr>
          <w:p w14:paraId="29B268FB" w14:textId="77777777" w:rsidR="00065232" w:rsidRPr="00D94186" w:rsidRDefault="005D4113">
            <w:pPr>
              <w:pStyle w:val="af7"/>
              <w:jc w:val="center"/>
              <w:rPr>
                <w:b/>
                <w:sz w:val="20"/>
                <w:szCs w:val="20"/>
              </w:rPr>
            </w:pPr>
            <w:r w:rsidRPr="00D94186">
              <w:rPr>
                <w:b/>
                <w:sz w:val="20"/>
                <w:szCs w:val="20"/>
              </w:rPr>
              <w:t>2027</w:t>
            </w:r>
          </w:p>
        </w:tc>
        <w:tc>
          <w:tcPr>
            <w:tcW w:w="388" w:type="pct"/>
            <w:shd w:val="clear" w:color="auto" w:fill="auto"/>
            <w:vAlign w:val="center"/>
          </w:tcPr>
          <w:p w14:paraId="3C723223" w14:textId="77777777" w:rsidR="00065232" w:rsidRPr="00D94186" w:rsidRDefault="005D4113">
            <w:pPr>
              <w:pStyle w:val="af7"/>
              <w:jc w:val="center"/>
              <w:rPr>
                <w:b/>
                <w:sz w:val="20"/>
                <w:szCs w:val="20"/>
              </w:rPr>
            </w:pPr>
            <w:r w:rsidRPr="00D94186">
              <w:rPr>
                <w:b/>
                <w:sz w:val="20"/>
                <w:szCs w:val="20"/>
              </w:rPr>
              <w:t>2028</w:t>
            </w:r>
          </w:p>
        </w:tc>
        <w:tc>
          <w:tcPr>
            <w:tcW w:w="384" w:type="pct"/>
            <w:vAlign w:val="center"/>
          </w:tcPr>
          <w:p w14:paraId="03FA3119" w14:textId="77777777" w:rsidR="00065232" w:rsidRPr="00D94186" w:rsidRDefault="005D4113">
            <w:pPr>
              <w:pStyle w:val="af7"/>
              <w:jc w:val="center"/>
              <w:rPr>
                <w:b/>
                <w:sz w:val="20"/>
                <w:szCs w:val="20"/>
              </w:rPr>
            </w:pPr>
            <w:r w:rsidRPr="00D94186">
              <w:rPr>
                <w:b/>
                <w:sz w:val="20"/>
                <w:szCs w:val="20"/>
              </w:rPr>
              <w:t>2029-</w:t>
            </w:r>
            <w:r w:rsidR="00D95FAA" w:rsidRPr="00D94186">
              <w:rPr>
                <w:b/>
                <w:sz w:val="20"/>
                <w:szCs w:val="20"/>
              </w:rPr>
              <w:t>2031</w:t>
            </w:r>
          </w:p>
        </w:tc>
      </w:tr>
      <w:tr w:rsidR="00065232" w:rsidRPr="00597911" w14:paraId="70A47920" w14:textId="77777777">
        <w:trPr>
          <w:trHeight w:val="20"/>
        </w:trPr>
        <w:tc>
          <w:tcPr>
            <w:tcW w:w="5000" w:type="pct"/>
            <w:gridSpan w:val="10"/>
            <w:shd w:val="clear" w:color="auto" w:fill="auto"/>
            <w:noWrap/>
            <w:vAlign w:val="center"/>
          </w:tcPr>
          <w:p w14:paraId="485143D7" w14:textId="77777777" w:rsidR="00065232" w:rsidRPr="00D94186" w:rsidRDefault="005D4113">
            <w:pPr>
              <w:pStyle w:val="af7"/>
              <w:jc w:val="center"/>
              <w:rPr>
                <w:b/>
                <w:sz w:val="20"/>
                <w:szCs w:val="20"/>
              </w:rPr>
            </w:pPr>
            <w:r w:rsidRPr="00D94186">
              <w:rPr>
                <w:b/>
                <w:sz w:val="20"/>
                <w:szCs w:val="20"/>
              </w:rPr>
              <w:t>ООО «Энерго Алтай» Котельная № 1 (с. Майма, пер. Спортивный, 16а)</w:t>
            </w:r>
          </w:p>
        </w:tc>
      </w:tr>
      <w:tr w:rsidR="00065232" w:rsidRPr="00597911" w14:paraId="0A709C68" w14:textId="77777777" w:rsidTr="00E3380F">
        <w:trPr>
          <w:trHeight w:val="20"/>
        </w:trPr>
        <w:tc>
          <w:tcPr>
            <w:tcW w:w="1480" w:type="pct"/>
            <w:shd w:val="clear" w:color="auto" w:fill="auto"/>
            <w:vAlign w:val="center"/>
          </w:tcPr>
          <w:p w14:paraId="70C7C1A6" w14:textId="77777777" w:rsidR="00065232" w:rsidRPr="00D94186" w:rsidRDefault="005D4113">
            <w:pPr>
              <w:pStyle w:val="af7"/>
              <w:jc w:val="center"/>
              <w:rPr>
                <w:color w:val="000000" w:themeColor="text1"/>
                <w:sz w:val="20"/>
                <w:szCs w:val="20"/>
              </w:rPr>
            </w:pPr>
            <w:r w:rsidRPr="00D94186">
              <w:rPr>
                <w:color w:val="000000" w:themeColor="text1"/>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3A5CF56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FC3F1"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CC59F"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65322"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00843"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99BB2"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70610"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033C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0320552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75100384" w14:textId="77777777" w:rsidTr="00E3380F">
        <w:trPr>
          <w:trHeight w:val="20"/>
        </w:trPr>
        <w:tc>
          <w:tcPr>
            <w:tcW w:w="1480" w:type="pct"/>
            <w:shd w:val="clear" w:color="auto" w:fill="auto"/>
            <w:vAlign w:val="center"/>
          </w:tcPr>
          <w:p w14:paraId="1D2CFB55" w14:textId="77777777" w:rsidR="00065232" w:rsidRPr="00D94186" w:rsidRDefault="005D4113">
            <w:pPr>
              <w:pStyle w:val="af7"/>
              <w:jc w:val="center"/>
              <w:rPr>
                <w:color w:val="000000" w:themeColor="text1"/>
                <w:sz w:val="20"/>
                <w:szCs w:val="20"/>
              </w:rPr>
            </w:pPr>
            <w:r w:rsidRPr="00D94186">
              <w:rPr>
                <w:color w:val="000000" w:themeColor="text1"/>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61B2A3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A75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D8176"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C3DFE"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326F8"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ADA66"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960E3"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6922C"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6D62742E"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3A258134" w14:textId="77777777" w:rsidTr="00E3380F">
        <w:trPr>
          <w:trHeight w:val="20"/>
        </w:trPr>
        <w:tc>
          <w:tcPr>
            <w:tcW w:w="1480" w:type="pct"/>
            <w:shd w:val="clear" w:color="auto" w:fill="auto"/>
            <w:vAlign w:val="center"/>
          </w:tcPr>
          <w:p w14:paraId="0263D412"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ACB666B"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4F355" w14:textId="77777777" w:rsidR="00065232" w:rsidRPr="00597911" w:rsidRDefault="005D4113">
            <w:pPr>
              <w:pStyle w:val="af7"/>
              <w:jc w:val="center"/>
              <w:rPr>
                <w:sz w:val="20"/>
                <w:szCs w:val="20"/>
              </w:rPr>
            </w:pPr>
            <w:r w:rsidRPr="00597911">
              <w:rPr>
                <w:sz w:val="20"/>
                <w:szCs w:val="20"/>
              </w:rPr>
              <w:t>0,072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FA44" w14:textId="77777777" w:rsidR="00065232" w:rsidRPr="00597911" w:rsidRDefault="005D4113">
            <w:pPr>
              <w:pStyle w:val="af7"/>
              <w:jc w:val="center"/>
              <w:rPr>
                <w:sz w:val="20"/>
                <w:szCs w:val="20"/>
              </w:rPr>
            </w:pPr>
            <w:r w:rsidRPr="00597911">
              <w:rPr>
                <w:sz w:val="20"/>
                <w:szCs w:val="20"/>
              </w:rPr>
              <w:t>0,072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8DC3E" w14:textId="77777777" w:rsidR="00065232" w:rsidRPr="00597911" w:rsidRDefault="005D4113">
            <w:pPr>
              <w:pStyle w:val="af7"/>
              <w:jc w:val="center"/>
              <w:rPr>
                <w:sz w:val="20"/>
                <w:szCs w:val="20"/>
              </w:rPr>
            </w:pPr>
            <w:r w:rsidRPr="00597911">
              <w:rPr>
                <w:sz w:val="20"/>
                <w:szCs w:val="20"/>
              </w:rPr>
              <w:t>0,072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612B0" w14:textId="77777777" w:rsidR="00065232" w:rsidRPr="00597911" w:rsidRDefault="005D4113">
            <w:pPr>
              <w:pStyle w:val="af7"/>
              <w:jc w:val="center"/>
              <w:rPr>
                <w:sz w:val="20"/>
                <w:szCs w:val="20"/>
              </w:rPr>
            </w:pPr>
            <w:r w:rsidRPr="00597911">
              <w:rPr>
                <w:sz w:val="20"/>
                <w:szCs w:val="20"/>
              </w:rPr>
              <w:t>0,072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7AD72"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5E181"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8EBB4" w14:textId="77777777" w:rsidR="00065232" w:rsidRPr="00597911" w:rsidRDefault="005D4113">
            <w:pPr>
              <w:pStyle w:val="af7"/>
              <w:jc w:val="center"/>
              <w:rPr>
                <w:sz w:val="20"/>
                <w:szCs w:val="20"/>
              </w:rPr>
            </w:pPr>
            <w:r w:rsidRPr="00597911">
              <w:rPr>
                <w:sz w:val="20"/>
                <w:szCs w:val="20"/>
              </w:rPr>
              <w:t>0,072</w:t>
            </w:r>
          </w:p>
        </w:tc>
        <w:tc>
          <w:tcPr>
            <w:tcW w:w="384" w:type="pct"/>
            <w:tcBorders>
              <w:top w:val="single" w:sz="4" w:space="0" w:color="auto"/>
              <w:left w:val="single" w:sz="4" w:space="0" w:color="auto"/>
              <w:bottom w:val="single" w:sz="4" w:space="0" w:color="auto"/>
              <w:right w:val="single" w:sz="4" w:space="0" w:color="auto"/>
            </w:tcBorders>
            <w:vAlign w:val="center"/>
          </w:tcPr>
          <w:p w14:paraId="79472A0F" w14:textId="77777777" w:rsidR="00065232" w:rsidRPr="00597911" w:rsidRDefault="005D4113">
            <w:pPr>
              <w:pStyle w:val="af7"/>
              <w:jc w:val="center"/>
              <w:rPr>
                <w:sz w:val="20"/>
                <w:szCs w:val="20"/>
              </w:rPr>
            </w:pPr>
            <w:r w:rsidRPr="00597911">
              <w:rPr>
                <w:sz w:val="20"/>
                <w:szCs w:val="20"/>
              </w:rPr>
              <w:t>0,072</w:t>
            </w:r>
          </w:p>
        </w:tc>
      </w:tr>
      <w:tr w:rsidR="00065232" w:rsidRPr="00597911" w14:paraId="5E184A5F" w14:textId="77777777" w:rsidTr="00E3380F">
        <w:trPr>
          <w:trHeight w:val="20"/>
        </w:trPr>
        <w:tc>
          <w:tcPr>
            <w:tcW w:w="1480" w:type="pct"/>
            <w:shd w:val="clear" w:color="auto" w:fill="auto"/>
            <w:vAlign w:val="center"/>
          </w:tcPr>
          <w:p w14:paraId="4BDA763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16F50886" w14:textId="77777777" w:rsidR="00065232" w:rsidRPr="00597911" w:rsidRDefault="005D4113">
            <w:pPr>
              <w:pStyle w:val="af7"/>
              <w:jc w:val="center"/>
              <w:rPr>
                <w:sz w:val="20"/>
                <w:szCs w:val="20"/>
              </w:rPr>
            </w:pPr>
            <w:r w:rsidRPr="00597911">
              <w:rPr>
                <w:sz w:val="20"/>
                <w:szCs w:val="20"/>
              </w:rPr>
              <w:t>0,36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C489" w14:textId="77777777" w:rsidR="00065232" w:rsidRPr="00597911" w:rsidRDefault="005D4113">
            <w:pPr>
              <w:pStyle w:val="af7"/>
              <w:jc w:val="center"/>
              <w:rPr>
                <w:sz w:val="20"/>
                <w:szCs w:val="20"/>
              </w:rPr>
            </w:pPr>
            <w:r w:rsidRPr="00597911">
              <w:rPr>
                <w:sz w:val="20"/>
                <w:szCs w:val="20"/>
              </w:rPr>
              <w:t>0,436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49D07" w14:textId="77777777" w:rsidR="00065232" w:rsidRPr="00597911" w:rsidRDefault="00820AF8">
            <w:pPr>
              <w:jc w:val="center"/>
              <w:rPr>
                <w:sz w:val="20"/>
                <w:szCs w:val="20"/>
              </w:rPr>
            </w:pPr>
            <w:r>
              <w:rPr>
                <w:sz w:val="20"/>
                <w:szCs w:val="20"/>
              </w:rPr>
              <w:t>0,256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8E68B" w14:textId="77777777" w:rsidR="00065232" w:rsidRPr="00597911" w:rsidRDefault="00820AF8">
            <w:pPr>
              <w:jc w:val="center"/>
              <w:rPr>
                <w:sz w:val="20"/>
                <w:szCs w:val="20"/>
              </w:rPr>
            </w:pPr>
            <w:r>
              <w:rPr>
                <w:sz w:val="20"/>
                <w:szCs w:val="20"/>
              </w:rPr>
              <w:t>0,256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12389" w14:textId="77777777" w:rsidR="00065232" w:rsidRPr="00597911" w:rsidRDefault="005D4113">
            <w:pPr>
              <w:jc w:val="center"/>
              <w:rPr>
                <w:sz w:val="20"/>
                <w:szCs w:val="20"/>
              </w:rPr>
            </w:pPr>
            <w:r w:rsidRPr="00597911">
              <w:rPr>
                <w:sz w:val="20"/>
                <w:szCs w:val="20"/>
              </w:rPr>
              <w:t>0,436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D0BB8"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78097"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CE651" w14:textId="77777777" w:rsidR="00065232" w:rsidRPr="00597911" w:rsidRDefault="005D4113">
            <w:pPr>
              <w:jc w:val="center"/>
              <w:rPr>
                <w:sz w:val="20"/>
                <w:szCs w:val="20"/>
              </w:rPr>
            </w:pPr>
            <w:r w:rsidRPr="00597911">
              <w:rPr>
                <w:sz w:val="20"/>
                <w:szCs w:val="20"/>
              </w:rPr>
              <w:t>0,436</w:t>
            </w:r>
          </w:p>
        </w:tc>
        <w:tc>
          <w:tcPr>
            <w:tcW w:w="384" w:type="pct"/>
            <w:tcBorders>
              <w:top w:val="single" w:sz="4" w:space="0" w:color="auto"/>
              <w:left w:val="single" w:sz="4" w:space="0" w:color="auto"/>
              <w:bottom w:val="single" w:sz="4" w:space="0" w:color="auto"/>
              <w:right w:val="single" w:sz="4" w:space="0" w:color="auto"/>
            </w:tcBorders>
            <w:vAlign w:val="center"/>
          </w:tcPr>
          <w:p w14:paraId="64EC7383" w14:textId="77777777" w:rsidR="00065232" w:rsidRPr="00597911" w:rsidRDefault="005D4113">
            <w:pPr>
              <w:jc w:val="center"/>
              <w:rPr>
                <w:sz w:val="20"/>
                <w:szCs w:val="20"/>
              </w:rPr>
            </w:pPr>
            <w:r w:rsidRPr="00597911">
              <w:rPr>
                <w:sz w:val="20"/>
                <w:szCs w:val="20"/>
              </w:rPr>
              <w:t>0,436</w:t>
            </w:r>
          </w:p>
        </w:tc>
      </w:tr>
      <w:tr w:rsidR="00065232" w:rsidRPr="00597911" w14:paraId="5E63A69D" w14:textId="77777777" w:rsidTr="00E3380F">
        <w:trPr>
          <w:trHeight w:val="20"/>
        </w:trPr>
        <w:tc>
          <w:tcPr>
            <w:tcW w:w="1480" w:type="pct"/>
            <w:shd w:val="clear" w:color="auto" w:fill="auto"/>
            <w:vAlign w:val="center"/>
          </w:tcPr>
          <w:p w14:paraId="64E9F9EC"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88" w:type="pct"/>
            <w:shd w:val="clear" w:color="auto" w:fill="auto"/>
            <w:noWrap/>
            <w:vAlign w:val="center"/>
          </w:tcPr>
          <w:p w14:paraId="7F25C3A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CFAD3D"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835F9C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9BBB0AA"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07549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7E83CCA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15030E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C7144AC"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0642EC9" w14:textId="77777777" w:rsidR="00065232" w:rsidRPr="00597911" w:rsidRDefault="005D4113">
            <w:pPr>
              <w:pStyle w:val="af7"/>
              <w:jc w:val="center"/>
              <w:rPr>
                <w:sz w:val="20"/>
                <w:szCs w:val="20"/>
              </w:rPr>
            </w:pPr>
            <w:r w:rsidRPr="00597911">
              <w:rPr>
                <w:sz w:val="20"/>
                <w:szCs w:val="20"/>
              </w:rPr>
              <w:t>-</w:t>
            </w:r>
          </w:p>
        </w:tc>
      </w:tr>
      <w:tr w:rsidR="00065232" w:rsidRPr="00597911" w14:paraId="24B33C40" w14:textId="77777777" w:rsidTr="00E3380F">
        <w:trPr>
          <w:trHeight w:val="20"/>
        </w:trPr>
        <w:tc>
          <w:tcPr>
            <w:tcW w:w="1480" w:type="pct"/>
            <w:shd w:val="clear" w:color="auto" w:fill="auto"/>
            <w:vAlign w:val="center"/>
          </w:tcPr>
          <w:p w14:paraId="2FFBCDD2"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A13C3A2" w14:textId="77777777" w:rsidR="00065232" w:rsidRPr="00597911" w:rsidRDefault="005D4113">
            <w:pPr>
              <w:pStyle w:val="af7"/>
              <w:jc w:val="center"/>
              <w:rPr>
                <w:sz w:val="20"/>
                <w:szCs w:val="20"/>
              </w:rPr>
            </w:pPr>
            <w:r w:rsidRPr="00597911">
              <w:rPr>
                <w:sz w:val="20"/>
                <w:szCs w:val="20"/>
              </w:rPr>
              <w:t>5,254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50F99" w14:textId="77777777" w:rsidR="00065232" w:rsidRPr="00597911" w:rsidRDefault="005D4113">
            <w:pPr>
              <w:jc w:val="center"/>
              <w:rPr>
                <w:sz w:val="20"/>
                <w:szCs w:val="20"/>
              </w:rPr>
            </w:pPr>
            <w:r w:rsidRPr="00597911">
              <w:rPr>
                <w:sz w:val="20"/>
                <w:szCs w:val="20"/>
              </w:rPr>
              <w:t>5,254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409B7" w14:textId="77777777" w:rsidR="00065232" w:rsidRPr="00597911" w:rsidRDefault="00820AF8">
            <w:pPr>
              <w:jc w:val="center"/>
              <w:rPr>
                <w:sz w:val="20"/>
                <w:szCs w:val="20"/>
              </w:rPr>
            </w:pPr>
            <w:r>
              <w:rPr>
                <w:sz w:val="20"/>
                <w:szCs w:val="20"/>
              </w:rPr>
              <w:t>5,254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A6F9" w14:textId="77777777" w:rsidR="00065232" w:rsidRPr="00597911" w:rsidRDefault="00820AF8">
            <w:pPr>
              <w:jc w:val="center"/>
              <w:rPr>
                <w:sz w:val="20"/>
                <w:szCs w:val="20"/>
              </w:rPr>
            </w:pPr>
            <w:r>
              <w:rPr>
                <w:sz w:val="20"/>
                <w:szCs w:val="20"/>
              </w:rPr>
              <w:t>5,254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34ABE" w14:textId="77777777" w:rsidR="00065232" w:rsidRPr="00597911" w:rsidRDefault="005D4113">
            <w:pPr>
              <w:jc w:val="center"/>
              <w:rPr>
                <w:sz w:val="20"/>
                <w:szCs w:val="20"/>
              </w:rPr>
            </w:pPr>
            <w:r w:rsidRPr="00597911">
              <w:rPr>
                <w:sz w:val="20"/>
                <w:szCs w:val="20"/>
              </w:rPr>
              <w:t>4,663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71BE9"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D69F05"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79CE" w14:textId="77777777" w:rsidR="00065232" w:rsidRPr="00597911" w:rsidRDefault="005D4113">
            <w:pPr>
              <w:jc w:val="center"/>
              <w:rPr>
                <w:sz w:val="20"/>
                <w:szCs w:val="20"/>
              </w:rPr>
            </w:pPr>
            <w:r w:rsidRPr="00597911">
              <w:rPr>
                <w:sz w:val="20"/>
                <w:szCs w:val="20"/>
              </w:rPr>
              <w:t>5,940</w:t>
            </w:r>
          </w:p>
        </w:tc>
        <w:tc>
          <w:tcPr>
            <w:tcW w:w="384" w:type="pct"/>
            <w:tcBorders>
              <w:top w:val="single" w:sz="4" w:space="0" w:color="auto"/>
              <w:left w:val="single" w:sz="4" w:space="0" w:color="auto"/>
              <w:bottom w:val="single" w:sz="4" w:space="0" w:color="auto"/>
              <w:right w:val="single" w:sz="4" w:space="0" w:color="auto"/>
            </w:tcBorders>
            <w:vAlign w:val="center"/>
          </w:tcPr>
          <w:p w14:paraId="71109865" w14:textId="77777777" w:rsidR="00065232" w:rsidRPr="00597911" w:rsidRDefault="005D4113">
            <w:pPr>
              <w:jc w:val="center"/>
              <w:rPr>
                <w:sz w:val="20"/>
                <w:szCs w:val="20"/>
              </w:rPr>
            </w:pPr>
            <w:r w:rsidRPr="00597911">
              <w:rPr>
                <w:sz w:val="20"/>
                <w:szCs w:val="20"/>
              </w:rPr>
              <w:t>5,940</w:t>
            </w:r>
          </w:p>
        </w:tc>
      </w:tr>
      <w:tr w:rsidR="00065232" w:rsidRPr="00597911" w14:paraId="11816F9C" w14:textId="77777777" w:rsidTr="00E3380F">
        <w:trPr>
          <w:trHeight w:val="20"/>
        </w:trPr>
        <w:tc>
          <w:tcPr>
            <w:tcW w:w="1480" w:type="pct"/>
            <w:shd w:val="clear" w:color="auto" w:fill="auto"/>
            <w:vAlign w:val="center"/>
          </w:tcPr>
          <w:p w14:paraId="0B1B29E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2C238E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109AE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7143123"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CAE110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CCF7F5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F5467D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41FC6D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21D1BDA"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1C22E93" w14:textId="77777777" w:rsidR="00065232" w:rsidRPr="00597911" w:rsidRDefault="005D4113">
            <w:pPr>
              <w:pStyle w:val="af7"/>
              <w:jc w:val="center"/>
              <w:rPr>
                <w:sz w:val="20"/>
                <w:szCs w:val="20"/>
              </w:rPr>
            </w:pPr>
            <w:r w:rsidRPr="00597911">
              <w:rPr>
                <w:sz w:val="20"/>
                <w:szCs w:val="20"/>
              </w:rPr>
              <w:t>-</w:t>
            </w:r>
          </w:p>
        </w:tc>
      </w:tr>
      <w:tr w:rsidR="00065232" w:rsidRPr="00597911" w14:paraId="2AC03617" w14:textId="77777777" w:rsidTr="00E3380F">
        <w:trPr>
          <w:trHeight w:val="20"/>
        </w:trPr>
        <w:tc>
          <w:tcPr>
            <w:tcW w:w="1480" w:type="pct"/>
            <w:shd w:val="clear" w:color="auto" w:fill="auto"/>
            <w:vAlign w:val="center"/>
          </w:tcPr>
          <w:p w14:paraId="2DA35B9D"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6EFE5965"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5CD9"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EACB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42DE4"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135CF"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9FF99"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F494E"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BFC11"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65E203FF" w14:textId="77777777" w:rsidR="00065232" w:rsidRPr="00597911" w:rsidRDefault="005D4113">
            <w:pPr>
              <w:pStyle w:val="af7"/>
              <w:jc w:val="center"/>
              <w:rPr>
                <w:sz w:val="20"/>
                <w:szCs w:val="20"/>
              </w:rPr>
            </w:pPr>
            <w:r w:rsidRPr="00597911">
              <w:rPr>
                <w:sz w:val="20"/>
                <w:szCs w:val="20"/>
              </w:rPr>
              <w:t>-</w:t>
            </w:r>
          </w:p>
        </w:tc>
      </w:tr>
      <w:tr w:rsidR="00065232" w:rsidRPr="00597911" w14:paraId="798D2806" w14:textId="77777777" w:rsidTr="00E3380F">
        <w:trPr>
          <w:trHeight w:val="20"/>
        </w:trPr>
        <w:tc>
          <w:tcPr>
            <w:tcW w:w="1480" w:type="pct"/>
            <w:shd w:val="clear" w:color="auto" w:fill="auto"/>
            <w:vAlign w:val="center"/>
          </w:tcPr>
          <w:p w14:paraId="2AE7CBC6"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981465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F74688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FDAAC4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30F0FB6"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73DA615A"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1BD5A84B"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EA613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44E7452"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D153EC" w14:textId="77777777" w:rsidR="00065232" w:rsidRPr="00597911" w:rsidRDefault="005D4113">
            <w:pPr>
              <w:pStyle w:val="af7"/>
              <w:jc w:val="center"/>
              <w:rPr>
                <w:sz w:val="20"/>
                <w:szCs w:val="20"/>
              </w:rPr>
            </w:pPr>
            <w:r w:rsidRPr="00597911">
              <w:rPr>
                <w:sz w:val="20"/>
                <w:szCs w:val="20"/>
              </w:rPr>
              <w:t>-</w:t>
            </w:r>
          </w:p>
        </w:tc>
      </w:tr>
      <w:tr w:rsidR="00065232" w:rsidRPr="00597911" w14:paraId="1F7E53C3" w14:textId="77777777" w:rsidTr="00E3380F">
        <w:trPr>
          <w:trHeight w:val="20"/>
        </w:trPr>
        <w:tc>
          <w:tcPr>
            <w:tcW w:w="1480" w:type="pct"/>
            <w:shd w:val="clear" w:color="auto" w:fill="auto"/>
            <w:vAlign w:val="center"/>
          </w:tcPr>
          <w:p w14:paraId="37455D3A"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7B16406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B284F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EA2E865"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ABA322C"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423A6C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6C16C7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56A109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10ADC5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8B33ED5" w14:textId="77777777" w:rsidR="00065232" w:rsidRPr="00597911" w:rsidRDefault="005D4113">
            <w:pPr>
              <w:pStyle w:val="af7"/>
              <w:jc w:val="center"/>
              <w:rPr>
                <w:sz w:val="20"/>
                <w:szCs w:val="20"/>
              </w:rPr>
            </w:pPr>
            <w:r w:rsidRPr="00597911">
              <w:rPr>
                <w:sz w:val="20"/>
                <w:szCs w:val="20"/>
              </w:rPr>
              <w:t>-</w:t>
            </w:r>
          </w:p>
        </w:tc>
      </w:tr>
      <w:tr w:rsidR="00E3380F" w:rsidRPr="00597911" w14:paraId="7F38109C" w14:textId="77777777" w:rsidTr="00E3380F">
        <w:trPr>
          <w:trHeight w:val="20"/>
        </w:trPr>
        <w:tc>
          <w:tcPr>
            <w:tcW w:w="1480" w:type="pct"/>
            <w:shd w:val="clear" w:color="auto" w:fill="auto"/>
            <w:vAlign w:val="center"/>
          </w:tcPr>
          <w:p w14:paraId="4C602646"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FA91B61"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C2ACF"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3277B"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E832E"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B7252"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DA23B"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5A799"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B5D38"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EF3EF81"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4E2E5FDF" w14:textId="77777777" w:rsidTr="00E3380F">
        <w:trPr>
          <w:trHeight w:val="20"/>
        </w:trPr>
        <w:tc>
          <w:tcPr>
            <w:tcW w:w="1480" w:type="pct"/>
            <w:shd w:val="clear" w:color="auto" w:fill="auto"/>
            <w:vAlign w:val="center"/>
          </w:tcPr>
          <w:p w14:paraId="24E22E54"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4181786"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B1C55"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AF2FA"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80B4D"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688CD"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AF5D1"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5287F"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F5440"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35FD2FF"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79752387" w14:textId="77777777" w:rsidTr="00E3380F">
        <w:trPr>
          <w:trHeight w:val="20"/>
        </w:trPr>
        <w:tc>
          <w:tcPr>
            <w:tcW w:w="1480" w:type="pct"/>
            <w:shd w:val="clear" w:color="auto" w:fill="auto"/>
            <w:vAlign w:val="center"/>
          </w:tcPr>
          <w:p w14:paraId="6420C2AE"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7D970CA" w14:textId="77777777" w:rsidR="00065232" w:rsidRPr="00597911" w:rsidRDefault="005D4113">
            <w:pPr>
              <w:pStyle w:val="af7"/>
              <w:jc w:val="center"/>
              <w:rPr>
                <w:sz w:val="20"/>
                <w:szCs w:val="20"/>
              </w:rPr>
            </w:pPr>
            <w:r w:rsidRPr="00597911">
              <w:rPr>
                <w:sz w:val="20"/>
                <w:szCs w:val="20"/>
              </w:rPr>
              <w:t>2,508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8DE95" w14:textId="77777777" w:rsidR="00065232" w:rsidRPr="00597911" w:rsidRDefault="005D4113">
            <w:pPr>
              <w:pStyle w:val="af7"/>
              <w:jc w:val="center"/>
              <w:rPr>
                <w:sz w:val="20"/>
                <w:szCs w:val="20"/>
              </w:rPr>
            </w:pPr>
            <w:r w:rsidRPr="00597911">
              <w:rPr>
                <w:sz w:val="20"/>
                <w:szCs w:val="20"/>
              </w:rPr>
              <w:t>2,508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FD4DD" w14:textId="77777777" w:rsidR="00065232" w:rsidRPr="00597911" w:rsidRDefault="005D4113">
            <w:pPr>
              <w:pStyle w:val="af7"/>
              <w:jc w:val="center"/>
              <w:rPr>
                <w:sz w:val="20"/>
                <w:szCs w:val="20"/>
              </w:rPr>
            </w:pPr>
            <w:r w:rsidRPr="00597911">
              <w:rPr>
                <w:sz w:val="20"/>
                <w:szCs w:val="20"/>
              </w:rPr>
              <w:t>2,508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62137" w14:textId="77777777" w:rsidR="00065232" w:rsidRPr="00597911" w:rsidRDefault="005D4113">
            <w:pPr>
              <w:pStyle w:val="af7"/>
              <w:jc w:val="center"/>
              <w:rPr>
                <w:sz w:val="20"/>
                <w:szCs w:val="20"/>
              </w:rPr>
            </w:pPr>
            <w:r w:rsidRPr="00597911">
              <w:rPr>
                <w:sz w:val="20"/>
                <w:szCs w:val="20"/>
              </w:rPr>
              <w:t>2,508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5096E" w14:textId="77777777" w:rsidR="00065232" w:rsidRPr="00597911" w:rsidRDefault="005D4113">
            <w:pPr>
              <w:pStyle w:val="af7"/>
              <w:jc w:val="center"/>
              <w:rPr>
                <w:sz w:val="20"/>
                <w:szCs w:val="20"/>
              </w:rPr>
            </w:pPr>
            <w:r w:rsidRPr="00597911">
              <w:rPr>
                <w:sz w:val="20"/>
                <w:szCs w:val="20"/>
              </w:rPr>
              <w:t>2,508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7A19E"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01061"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114F4" w14:textId="77777777" w:rsidR="00065232" w:rsidRPr="00597911" w:rsidRDefault="005D4113">
            <w:pPr>
              <w:pStyle w:val="af7"/>
              <w:jc w:val="center"/>
              <w:rPr>
                <w:sz w:val="20"/>
                <w:szCs w:val="20"/>
              </w:rPr>
            </w:pPr>
            <w:r w:rsidRPr="00597911">
              <w:rPr>
                <w:sz w:val="20"/>
                <w:szCs w:val="20"/>
              </w:rPr>
              <w:t>3,869</w:t>
            </w:r>
          </w:p>
        </w:tc>
        <w:tc>
          <w:tcPr>
            <w:tcW w:w="384" w:type="pct"/>
            <w:tcBorders>
              <w:top w:val="single" w:sz="4" w:space="0" w:color="auto"/>
              <w:left w:val="single" w:sz="4" w:space="0" w:color="auto"/>
              <w:bottom w:val="single" w:sz="4" w:space="0" w:color="auto"/>
              <w:right w:val="single" w:sz="4" w:space="0" w:color="auto"/>
            </w:tcBorders>
            <w:vAlign w:val="center"/>
          </w:tcPr>
          <w:p w14:paraId="6FADCBED" w14:textId="77777777" w:rsidR="00065232" w:rsidRPr="00597911" w:rsidRDefault="005D4113">
            <w:pPr>
              <w:pStyle w:val="af7"/>
              <w:jc w:val="center"/>
              <w:rPr>
                <w:sz w:val="20"/>
                <w:szCs w:val="20"/>
              </w:rPr>
            </w:pPr>
            <w:r w:rsidRPr="00597911">
              <w:rPr>
                <w:sz w:val="20"/>
                <w:szCs w:val="20"/>
              </w:rPr>
              <w:t>3,869</w:t>
            </w:r>
          </w:p>
        </w:tc>
      </w:tr>
      <w:tr w:rsidR="00065232" w:rsidRPr="00597911" w14:paraId="511E5554" w14:textId="77777777" w:rsidTr="00E3380F">
        <w:trPr>
          <w:trHeight w:val="20"/>
        </w:trPr>
        <w:tc>
          <w:tcPr>
            <w:tcW w:w="1480" w:type="pct"/>
            <w:shd w:val="clear" w:color="auto" w:fill="auto"/>
            <w:vAlign w:val="center"/>
          </w:tcPr>
          <w:p w14:paraId="1DE0E98E"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586CBBA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E6727E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3672413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83C2688"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69F038E"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D58116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9FE2A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EC6D27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C8623F5" w14:textId="77777777" w:rsidR="00065232" w:rsidRPr="00597911" w:rsidRDefault="005D4113">
            <w:pPr>
              <w:pStyle w:val="af7"/>
              <w:jc w:val="center"/>
              <w:rPr>
                <w:sz w:val="20"/>
                <w:szCs w:val="20"/>
              </w:rPr>
            </w:pPr>
            <w:r w:rsidRPr="00597911">
              <w:rPr>
                <w:sz w:val="20"/>
                <w:szCs w:val="20"/>
              </w:rPr>
              <w:t>-</w:t>
            </w:r>
          </w:p>
        </w:tc>
      </w:tr>
      <w:tr w:rsidR="00065232" w:rsidRPr="00597911" w14:paraId="63ACEAAD" w14:textId="77777777" w:rsidTr="00E3380F">
        <w:trPr>
          <w:trHeight w:val="20"/>
        </w:trPr>
        <w:tc>
          <w:tcPr>
            <w:tcW w:w="1480" w:type="pct"/>
            <w:shd w:val="clear" w:color="auto" w:fill="auto"/>
            <w:vAlign w:val="center"/>
          </w:tcPr>
          <w:p w14:paraId="13BC63DD"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88" w:type="pct"/>
            <w:shd w:val="clear" w:color="auto" w:fill="auto"/>
            <w:noWrap/>
            <w:vAlign w:val="center"/>
          </w:tcPr>
          <w:p w14:paraId="3D4FE1C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95C751"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90C4C76"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7DE2322"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FF6A8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249D504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21DC6E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B636EB9"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9B5F8A" w14:textId="77777777" w:rsidR="00065232" w:rsidRPr="00597911" w:rsidRDefault="005D4113">
            <w:pPr>
              <w:pStyle w:val="af7"/>
              <w:jc w:val="center"/>
              <w:rPr>
                <w:sz w:val="20"/>
                <w:szCs w:val="20"/>
              </w:rPr>
            </w:pPr>
            <w:r w:rsidRPr="00597911">
              <w:rPr>
                <w:sz w:val="20"/>
                <w:szCs w:val="20"/>
              </w:rPr>
              <w:t>-</w:t>
            </w:r>
          </w:p>
        </w:tc>
      </w:tr>
      <w:tr w:rsidR="00065232" w:rsidRPr="00597911" w14:paraId="7372C721" w14:textId="77777777" w:rsidTr="00E3380F">
        <w:trPr>
          <w:trHeight w:val="20"/>
        </w:trPr>
        <w:tc>
          <w:tcPr>
            <w:tcW w:w="1480" w:type="pct"/>
            <w:shd w:val="clear" w:color="auto" w:fill="auto"/>
            <w:vAlign w:val="center"/>
          </w:tcPr>
          <w:p w14:paraId="7BB3DBDE" w14:textId="77777777" w:rsidR="00065232" w:rsidRPr="00597911" w:rsidRDefault="005D4113">
            <w:pPr>
              <w:pStyle w:val="af7"/>
              <w:jc w:val="center"/>
              <w:rPr>
                <w:sz w:val="20"/>
                <w:szCs w:val="20"/>
              </w:rPr>
            </w:pPr>
            <w:r w:rsidRPr="00597911">
              <w:rPr>
                <w:sz w:val="20"/>
                <w:szCs w:val="20"/>
              </w:rPr>
              <w:lastRenderedPageBreak/>
              <w:t>Плотность тепловой нагрузки, Гкал/</w:t>
            </w:r>
            <w:proofErr w:type="gramStart"/>
            <w:r w:rsidRPr="00597911">
              <w:rPr>
                <w:sz w:val="20"/>
                <w:szCs w:val="20"/>
              </w:rPr>
              <w:t>ч</w:t>
            </w:r>
            <w:proofErr w:type="gramEnd"/>
            <w:r w:rsidRPr="00597911">
              <w:rPr>
                <w:sz w:val="20"/>
                <w:szCs w:val="20"/>
              </w:rPr>
              <w:t>/га</w:t>
            </w:r>
          </w:p>
        </w:tc>
        <w:tc>
          <w:tcPr>
            <w:tcW w:w="388" w:type="pct"/>
            <w:shd w:val="clear" w:color="auto" w:fill="auto"/>
            <w:noWrap/>
            <w:vAlign w:val="center"/>
          </w:tcPr>
          <w:p w14:paraId="3E06C3F7"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498BF5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2F2041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993ADC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617DEFA6"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375F9D0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A17FA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4F960B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5E01504F" w14:textId="77777777" w:rsidR="00065232" w:rsidRPr="00597911" w:rsidRDefault="005D4113">
            <w:pPr>
              <w:pStyle w:val="af7"/>
              <w:jc w:val="center"/>
              <w:rPr>
                <w:sz w:val="20"/>
                <w:szCs w:val="20"/>
              </w:rPr>
            </w:pPr>
            <w:r w:rsidRPr="00597911">
              <w:rPr>
                <w:sz w:val="20"/>
                <w:szCs w:val="20"/>
              </w:rPr>
              <w:t>-</w:t>
            </w:r>
          </w:p>
        </w:tc>
      </w:tr>
      <w:tr w:rsidR="00065232" w:rsidRPr="00597911" w14:paraId="743E01C0" w14:textId="77777777">
        <w:trPr>
          <w:trHeight w:val="20"/>
        </w:trPr>
        <w:tc>
          <w:tcPr>
            <w:tcW w:w="5000" w:type="pct"/>
            <w:gridSpan w:val="10"/>
            <w:shd w:val="clear" w:color="auto" w:fill="auto"/>
            <w:noWrap/>
            <w:vAlign w:val="center"/>
          </w:tcPr>
          <w:p w14:paraId="154E346D" w14:textId="77777777" w:rsidR="00065232" w:rsidRPr="00597911" w:rsidRDefault="005D4113">
            <w:pPr>
              <w:pStyle w:val="af7"/>
              <w:jc w:val="center"/>
              <w:rPr>
                <w:b/>
                <w:sz w:val="20"/>
                <w:szCs w:val="20"/>
              </w:rPr>
            </w:pPr>
            <w:r w:rsidRPr="00597911">
              <w:rPr>
                <w:b/>
                <w:sz w:val="20"/>
                <w:szCs w:val="20"/>
              </w:rPr>
              <w:t>ООО «Энерго Алтай» Котельная № 13 (с. Майма, Березовая Роща, 1ж)</w:t>
            </w:r>
          </w:p>
        </w:tc>
      </w:tr>
      <w:tr w:rsidR="00065232" w:rsidRPr="00597911" w14:paraId="72C3C5D3" w14:textId="77777777" w:rsidTr="00E3380F">
        <w:trPr>
          <w:trHeight w:val="20"/>
        </w:trPr>
        <w:tc>
          <w:tcPr>
            <w:tcW w:w="1480" w:type="pct"/>
            <w:shd w:val="clear" w:color="auto" w:fill="auto"/>
            <w:vAlign w:val="center"/>
          </w:tcPr>
          <w:p w14:paraId="09D61FE2"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7691E1C3"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EECAD"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A85FB"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2E5E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B4C40"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91209"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5B47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A1BB8"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17E6226F" w14:textId="77777777" w:rsidR="00065232" w:rsidRPr="00597911" w:rsidRDefault="005D4113">
            <w:pPr>
              <w:pStyle w:val="af7"/>
              <w:jc w:val="center"/>
              <w:rPr>
                <w:sz w:val="20"/>
                <w:szCs w:val="20"/>
              </w:rPr>
            </w:pPr>
            <w:r w:rsidRPr="00597911">
              <w:rPr>
                <w:sz w:val="20"/>
                <w:szCs w:val="20"/>
              </w:rPr>
              <w:t>4,77</w:t>
            </w:r>
          </w:p>
        </w:tc>
      </w:tr>
      <w:tr w:rsidR="00065232" w:rsidRPr="00597911" w14:paraId="6DB9C57B" w14:textId="77777777" w:rsidTr="00E3380F">
        <w:trPr>
          <w:trHeight w:val="20"/>
        </w:trPr>
        <w:tc>
          <w:tcPr>
            <w:tcW w:w="1480" w:type="pct"/>
            <w:shd w:val="clear" w:color="auto" w:fill="auto"/>
            <w:vAlign w:val="center"/>
          </w:tcPr>
          <w:p w14:paraId="5B89371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3A1489B0"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2EE38"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9A68C"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7184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B70AC"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E739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4074"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363A1"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76D1E7E2" w14:textId="77777777" w:rsidR="00065232" w:rsidRPr="00597911" w:rsidRDefault="005D4113">
            <w:pPr>
              <w:pStyle w:val="af7"/>
              <w:jc w:val="center"/>
              <w:rPr>
                <w:sz w:val="20"/>
                <w:szCs w:val="20"/>
              </w:rPr>
            </w:pPr>
            <w:r w:rsidRPr="00597911">
              <w:rPr>
                <w:sz w:val="20"/>
                <w:szCs w:val="20"/>
              </w:rPr>
              <w:t>4,77</w:t>
            </w:r>
          </w:p>
        </w:tc>
      </w:tr>
      <w:tr w:rsidR="00065232" w:rsidRPr="00597911" w14:paraId="38A4AEEB" w14:textId="77777777" w:rsidTr="00E3380F">
        <w:trPr>
          <w:trHeight w:val="20"/>
        </w:trPr>
        <w:tc>
          <w:tcPr>
            <w:tcW w:w="1480" w:type="pct"/>
            <w:shd w:val="clear" w:color="auto" w:fill="auto"/>
            <w:vAlign w:val="center"/>
          </w:tcPr>
          <w:p w14:paraId="0AD9ED9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57D18C4" w14:textId="77777777" w:rsidR="00065232" w:rsidRPr="00597911" w:rsidRDefault="005D4113">
            <w:pPr>
              <w:pStyle w:val="af7"/>
              <w:jc w:val="center"/>
              <w:rPr>
                <w:sz w:val="20"/>
                <w:szCs w:val="20"/>
              </w:rPr>
            </w:pPr>
            <w:r w:rsidRPr="00597911">
              <w:rPr>
                <w:sz w:val="20"/>
                <w:szCs w:val="20"/>
              </w:rPr>
              <w:t>0,063</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FFA8" w14:textId="77777777" w:rsidR="00065232" w:rsidRPr="00597911" w:rsidRDefault="005D4113">
            <w:pPr>
              <w:pStyle w:val="af7"/>
              <w:jc w:val="center"/>
              <w:rPr>
                <w:sz w:val="20"/>
                <w:szCs w:val="20"/>
              </w:rPr>
            </w:pPr>
            <w:r w:rsidRPr="00597911">
              <w:rPr>
                <w:sz w:val="20"/>
                <w:szCs w:val="20"/>
              </w:rPr>
              <w:t>0,063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B8B73" w14:textId="77777777" w:rsidR="00065232" w:rsidRPr="00597911" w:rsidRDefault="005D4113">
            <w:pPr>
              <w:pStyle w:val="af7"/>
              <w:jc w:val="center"/>
              <w:rPr>
                <w:sz w:val="20"/>
                <w:szCs w:val="20"/>
              </w:rPr>
            </w:pPr>
            <w:r w:rsidRPr="00597911">
              <w:rPr>
                <w:sz w:val="20"/>
                <w:szCs w:val="20"/>
              </w:rPr>
              <w:t>0,094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19631" w14:textId="77777777" w:rsidR="00065232" w:rsidRPr="00597911" w:rsidRDefault="005D4113">
            <w:pPr>
              <w:pStyle w:val="af7"/>
              <w:jc w:val="center"/>
              <w:rPr>
                <w:sz w:val="20"/>
                <w:szCs w:val="20"/>
              </w:rPr>
            </w:pPr>
            <w:r w:rsidRPr="00597911">
              <w:rPr>
                <w:sz w:val="20"/>
                <w:szCs w:val="20"/>
              </w:rPr>
              <w:t>0,094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BA05B" w14:textId="77777777" w:rsidR="00065232" w:rsidRPr="00597911" w:rsidRDefault="005D4113">
            <w:pPr>
              <w:pStyle w:val="af7"/>
              <w:jc w:val="center"/>
              <w:rPr>
                <w:sz w:val="20"/>
                <w:szCs w:val="20"/>
              </w:rPr>
            </w:pPr>
            <w:r w:rsidRPr="00597911">
              <w:rPr>
                <w:sz w:val="20"/>
                <w:szCs w:val="20"/>
              </w:rPr>
              <w:t>0,094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392A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D26F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BE071" w14:textId="77777777" w:rsidR="00065232" w:rsidRPr="00597911" w:rsidRDefault="005D4113">
            <w:pPr>
              <w:pStyle w:val="af7"/>
              <w:jc w:val="center"/>
              <w:rPr>
                <w:sz w:val="20"/>
                <w:szCs w:val="20"/>
              </w:rPr>
            </w:pPr>
            <w:r w:rsidRPr="00597911">
              <w:rPr>
                <w:sz w:val="20"/>
                <w:szCs w:val="20"/>
              </w:rPr>
              <w:t>0,094</w:t>
            </w:r>
          </w:p>
        </w:tc>
        <w:tc>
          <w:tcPr>
            <w:tcW w:w="384" w:type="pct"/>
            <w:tcBorders>
              <w:top w:val="single" w:sz="4" w:space="0" w:color="auto"/>
              <w:left w:val="single" w:sz="4" w:space="0" w:color="auto"/>
              <w:bottom w:val="single" w:sz="4" w:space="0" w:color="auto"/>
              <w:right w:val="single" w:sz="4" w:space="0" w:color="auto"/>
            </w:tcBorders>
            <w:vAlign w:val="center"/>
          </w:tcPr>
          <w:p w14:paraId="495E1050" w14:textId="77777777" w:rsidR="00065232" w:rsidRPr="00597911" w:rsidRDefault="005D4113">
            <w:pPr>
              <w:pStyle w:val="af7"/>
              <w:jc w:val="center"/>
              <w:rPr>
                <w:sz w:val="20"/>
                <w:szCs w:val="20"/>
              </w:rPr>
            </w:pPr>
            <w:r w:rsidRPr="00597911">
              <w:rPr>
                <w:sz w:val="20"/>
                <w:szCs w:val="20"/>
              </w:rPr>
              <w:t>0,094</w:t>
            </w:r>
          </w:p>
        </w:tc>
      </w:tr>
      <w:tr w:rsidR="00065232" w:rsidRPr="00597911" w14:paraId="4F85119C" w14:textId="77777777" w:rsidTr="00E3380F">
        <w:trPr>
          <w:trHeight w:val="20"/>
        </w:trPr>
        <w:tc>
          <w:tcPr>
            <w:tcW w:w="1480" w:type="pct"/>
            <w:shd w:val="clear" w:color="auto" w:fill="auto"/>
            <w:vAlign w:val="center"/>
          </w:tcPr>
          <w:p w14:paraId="20D74FC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7F1B658B" w14:textId="77777777" w:rsidR="00065232" w:rsidRPr="00597911" w:rsidRDefault="005D4113">
            <w:pPr>
              <w:pStyle w:val="af7"/>
              <w:jc w:val="center"/>
              <w:rPr>
                <w:sz w:val="20"/>
                <w:szCs w:val="20"/>
              </w:rPr>
            </w:pPr>
            <w:r w:rsidRPr="00597911">
              <w:rPr>
                <w:sz w:val="20"/>
                <w:szCs w:val="20"/>
              </w:rPr>
              <w:t>0,312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37BCF" w14:textId="77777777" w:rsidR="00065232" w:rsidRPr="00597911" w:rsidRDefault="005D4113">
            <w:pPr>
              <w:pStyle w:val="af7"/>
              <w:jc w:val="center"/>
              <w:rPr>
                <w:sz w:val="20"/>
                <w:szCs w:val="20"/>
              </w:rPr>
            </w:pPr>
            <w:r w:rsidRPr="00597911">
              <w:rPr>
                <w:sz w:val="20"/>
                <w:szCs w:val="20"/>
              </w:rPr>
              <w:t>0,19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86D8" w14:textId="77777777" w:rsidR="00065232" w:rsidRPr="00597911" w:rsidRDefault="005D4113">
            <w:pPr>
              <w:jc w:val="center"/>
              <w:rPr>
                <w:sz w:val="20"/>
                <w:szCs w:val="20"/>
              </w:rPr>
            </w:pPr>
            <w:r w:rsidRPr="00597911">
              <w:rPr>
                <w:sz w:val="20"/>
                <w:szCs w:val="20"/>
              </w:rPr>
              <w:t>0,769</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EF3B9" w14:textId="77777777" w:rsidR="00065232" w:rsidRPr="00597911" w:rsidRDefault="009771F7">
            <w:pPr>
              <w:jc w:val="center"/>
              <w:rPr>
                <w:sz w:val="20"/>
                <w:szCs w:val="20"/>
              </w:rPr>
            </w:pPr>
            <w:r>
              <w:rPr>
                <w:sz w:val="20"/>
                <w:szCs w:val="20"/>
              </w:rPr>
              <w:t>0,324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8BF39" w14:textId="77777777" w:rsidR="00065232" w:rsidRPr="00597911" w:rsidRDefault="005D4113">
            <w:pPr>
              <w:jc w:val="center"/>
              <w:rPr>
                <w:sz w:val="20"/>
                <w:szCs w:val="20"/>
              </w:rPr>
            </w:pPr>
            <w:r w:rsidRPr="00597911">
              <w:rPr>
                <w:sz w:val="20"/>
                <w:szCs w:val="20"/>
              </w:rPr>
              <w:t>0,769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CBE55"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E8771"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EB53F" w14:textId="77777777" w:rsidR="00065232" w:rsidRPr="00597911" w:rsidRDefault="005D4113">
            <w:pPr>
              <w:jc w:val="center"/>
              <w:rPr>
                <w:sz w:val="20"/>
                <w:szCs w:val="20"/>
              </w:rPr>
            </w:pPr>
            <w:r w:rsidRPr="00597911">
              <w:rPr>
                <w:sz w:val="20"/>
                <w:szCs w:val="20"/>
              </w:rPr>
              <w:t>0,769</w:t>
            </w:r>
          </w:p>
        </w:tc>
        <w:tc>
          <w:tcPr>
            <w:tcW w:w="384" w:type="pct"/>
            <w:tcBorders>
              <w:top w:val="single" w:sz="4" w:space="0" w:color="auto"/>
              <w:left w:val="single" w:sz="4" w:space="0" w:color="auto"/>
              <w:bottom w:val="single" w:sz="4" w:space="0" w:color="auto"/>
              <w:right w:val="single" w:sz="4" w:space="0" w:color="auto"/>
            </w:tcBorders>
            <w:vAlign w:val="center"/>
          </w:tcPr>
          <w:p w14:paraId="7A4BF864" w14:textId="77777777" w:rsidR="00065232" w:rsidRPr="00597911" w:rsidRDefault="005D4113">
            <w:pPr>
              <w:jc w:val="center"/>
              <w:rPr>
                <w:sz w:val="20"/>
                <w:szCs w:val="20"/>
              </w:rPr>
            </w:pPr>
            <w:r w:rsidRPr="00597911">
              <w:rPr>
                <w:sz w:val="20"/>
                <w:szCs w:val="20"/>
              </w:rPr>
              <w:t>0,769</w:t>
            </w:r>
          </w:p>
        </w:tc>
      </w:tr>
      <w:tr w:rsidR="00065232" w:rsidRPr="00597911" w14:paraId="5DC33FA2" w14:textId="77777777" w:rsidTr="00E3380F">
        <w:trPr>
          <w:trHeight w:val="20"/>
        </w:trPr>
        <w:tc>
          <w:tcPr>
            <w:tcW w:w="1480" w:type="pct"/>
            <w:shd w:val="clear" w:color="auto" w:fill="auto"/>
            <w:vAlign w:val="center"/>
          </w:tcPr>
          <w:p w14:paraId="3F015C1F"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88" w:type="pct"/>
            <w:shd w:val="clear" w:color="auto" w:fill="auto"/>
            <w:noWrap/>
            <w:vAlign w:val="center"/>
          </w:tcPr>
          <w:p w14:paraId="3237F1EC"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748AA5A"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29BBFA5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B7FA590"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5AFF438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DCD7C90"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306BD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A5F48B"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A33F61" w14:textId="77777777" w:rsidR="00065232" w:rsidRPr="00597911" w:rsidRDefault="005D4113">
            <w:pPr>
              <w:pStyle w:val="af7"/>
              <w:jc w:val="center"/>
              <w:rPr>
                <w:sz w:val="20"/>
                <w:szCs w:val="20"/>
              </w:rPr>
            </w:pPr>
            <w:r w:rsidRPr="00597911">
              <w:rPr>
                <w:sz w:val="20"/>
                <w:szCs w:val="20"/>
              </w:rPr>
              <w:t>-</w:t>
            </w:r>
          </w:p>
        </w:tc>
      </w:tr>
      <w:tr w:rsidR="00065232" w:rsidRPr="00597911" w14:paraId="5FEC8687" w14:textId="77777777" w:rsidTr="00E3380F">
        <w:trPr>
          <w:trHeight w:val="20"/>
        </w:trPr>
        <w:tc>
          <w:tcPr>
            <w:tcW w:w="1480" w:type="pct"/>
            <w:shd w:val="clear" w:color="auto" w:fill="auto"/>
            <w:vAlign w:val="center"/>
          </w:tcPr>
          <w:p w14:paraId="266D0A10"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027C3FB" w14:textId="77777777" w:rsidR="00065232" w:rsidRPr="00597911" w:rsidRDefault="005D4113">
            <w:pPr>
              <w:pStyle w:val="af7"/>
              <w:jc w:val="center"/>
              <w:rPr>
                <w:sz w:val="20"/>
                <w:szCs w:val="20"/>
              </w:rPr>
            </w:pPr>
            <w:r w:rsidRPr="00597911">
              <w:rPr>
                <w:sz w:val="20"/>
                <w:szCs w:val="20"/>
              </w:rPr>
              <w:t>2,874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6488D" w14:textId="77777777" w:rsidR="00065232" w:rsidRPr="00597911" w:rsidRDefault="005D4113">
            <w:pPr>
              <w:pStyle w:val="af7"/>
              <w:jc w:val="center"/>
              <w:rPr>
                <w:sz w:val="20"/>
                <w:szCs w:val="20"/>
              </w:rPr>
            </w:pPr>
            <w:r w:rsidRPr="00597911">
              <w:rPr>
                <w:sz w:val="20"/>
                <w:szCs w:val="20"/>
              </w:rPr>
              <w:t>3,401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A374B" w14:textId="77777777" w:rsidR="00065232" w:rsidRPr="00597911" w:rsidRDefault="009771F7">
            <w:pPr>
              <w:jc w:val="center"/>
              <w:rPr>
                <w:sz w:val="20"/>
                <w:szCs w:val="20"/>
              </w:rPr>
            </w:pPr>
            <w:r>
              <w:rPr>
                <w:sz w:val="20"/>
                <w:szCs w:val="20"/>
              </w:rPr>
              <w:t>4,125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80B90" w14:textId="77777777" w:rsidR="00065232" w:rsidRPr="00597911" w:rsidRDefault="009771F7">
            <w:pPr>
              <w:jc w:val="center"/>
              <w:rPr>
                <w:sz w:val="20"/>
                <w:szCs w:val="20"/>
              </w:rPr>
            </w:pPr>
            <w:r>
              <w:rPr>
                <w:sz w:val="20"/>
                <w:szCs w:val="20"/>
              </w:rPr>
              <w:t>4,125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092E9" w14:textId="77777777" w:rsidR="00065232" w:rsidRPr="00597911" w:rsidRDefault="009771F7">
            <w:pPr>
              <w:pStyle w:val="af7"/>
              <w:jc w:val="center"/>
              <w:rPr>
                <w:sz w:val="20"/>
                <w:szCs w:val="20"/>
              </w:rPr>
            </w:pPr>
            <w:r>
              <w:rPr>
                <w:sz w:val="20"/>
                <w:szCs w:val="20"/>
              </w:rPr>
              <w:t>4,125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101BC"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C6456"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0551" w14:textId="77777777" w:rsidR="00065232" w:rsidRPr="00597911" w:rsidRDefault="009771F7">
            <w:pPr>
              <w:jc w:val="center"/>
              <w:rPr>
                <w:sz w:val="20"/>
                <w:szCs w:val="20"/>
              </w:rPr>
            </w:pPr>
            <w:r>
              <w:rPr>
                <w:sz w:val="20"/>
                <w:szCs w:val="20"/>
              </w:rPr>
              <w:t>4,125</w:t>
            </w:r>
          </w:p>
        </w:tc>
        <w:tc>
          <w:tcPr>
            <w:tcW w:w="384" w:type="pct"/>
            <w:tcBorders>
              <w:top w:val="single" w:sz="4" w:space="0" w:color="auto"/>
              <w:left w:val="single" w:sz="4" w:space="0" w:color="auto"/>
              <w:bottom w:val="single" w:sz="4" w:space="0" w:color="auto"/>
              <w:right w:val="single" w:sz="4" w:space="0" w:color="auto"/>
            </w:tcBorders>
            <w:vAlign w:val="center"/>
          </w:tcPr>
          <w:p w14:paraId="5B72D89B" w14:textId="77777777" w:rsidR="00065232" w:rsidRPr="00597911" w:rsidRDefault="009771F7">
            <w:pPr>
              <w:jc w:val="center"/>
              <w:rPr>
                <w:sz w:val="20"/>
                <w:szCs w:val="20"/>
              </w:rPr>
            </w:pPr>
            <w:r>
              <w:rPr>
                <w:sz w:val="20"/>
                <w:szCs w:val="20"/>
              </w:rPr>
              <w:t>4,125</w:t>
            </w:r>
          </w:p>
        </w:tc>
      </w:tr>
      <w:tr w:rsidR="00065232" w:rsidRPr="00597911" w14:paraId="03D1F40D" w14:textId="77777777" w:rsidTr="00E3380F">
        <w:trPr>
          <w:trHeight w:val="20"/>
        </w:trPr>
        <w:tc>
          <w:tcPr>
            <w:tcW w:w="1480" w:type="pct"/>
            <w:shd w:val="clear" w:color="auto" w:fill="auto"/>
            <w:vAlign w:val="center"/>
          </w:tcPr>
          <w:p w14:paraId="0FF1C92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49BF9EE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740292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376EB0C"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14240234"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4754C5F"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2FFBD4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80DA57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926B9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235C4F7" w14:textId="77777777" w:rsidR="00065232" w:rsidRPr="00597911" w:rsidRDefault="005D4113">
            <w:pPr>
              <w:pStyle w:val="af7"/>
              <w:jc w:val="center"/>
              <w:rPr>
                <w:sz w:val="20"/>
                <w:szCs w:val="20"/>
              </w:rPr>
            </w:pPr>
            <w:r w:rsidRPr="00597911">
              <w:rPr>
                <w:sz w:val="20"/>
                <w:szCs w:val="20"/>
              </w:rPr>
              <w:t>-</w:t>
            </w:r>
          </w:p>
        </w:tc>
      </w:tr>
      <w:tr w:rsidR="00065232" w:rsidRPr="00597911" w14:paraId="798E6C72" w14:textId="77777777" w:rsidTr="00E3380F">
        <w:trPr>
          <w:trHeight w:val="20"/>
        </w:trPr>
        <w:tc>
          <w:tcPr>
            <w:tcW w:w="1480" w:type="pct"/>
            <w:shd w:val="clear" w:color="auto" w:fill="auto"/>
            <w:vAlign w:val="center"/>
          </w:tcPr>
          <w:p w14:paraId="288C52AB"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2A4C299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43390"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AED8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67808"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7A2A6"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788AF"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354E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CE5A8"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C23194D" w14:textId="77777777" w:rsidR="00065232" w:rsidRPr="00597911" w:rsidRDefault="005D4113">
            <w:pPr>
              <w:pStyle w:val="af7"/>
              <w:jc w:val="center"/>
              <w:rPr>
                <w:sz w:val="20"/>
                <w:szCs w:val="20"/>
              </w:rPr>
            </w:pPr>
            <w:r w:rsidRPr="00597911">
              <w:rPr>
                <w:sz w:val="20"/>
                <w:szCs w:val="20"/>
              </w:rPr>
              <w:t>-</w:t>
            </w:r>
          </w:p>
        </w:tc>
      </w:tr>
      <w:tr w:rsidR="00065232" w:rsidRPr="00597911" w14:paraId="249AD8FA" w14:textId="77777777" w:rsidTr="00E3380F">
        <w:trPr>
          <w:trHeight w:val="20"/>
        </w:trPr>
        <w:tc>
          <w:tcPr>
            <w:tcW w:w="1480" w:type="pct"/>
            <w:shd w:val="clear" w:color="auto" w:fill="auto"/>
            <w:vAlign w:val="center"/>
          </w:tcPr>
          <w:p w14:paraId="67E34A92"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5B0B84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79B461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ADC3A8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DBDBE35"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336D272"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934150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18E2C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BFCBB8"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7F7483B" w14:textId="77777777" w:rsidR="00065232" w:rsidRPr="00597911" w:rsidRDefault="005D4113">
            <w:pPr>
              <w:pStyle w:val="af7"/>
              <w:jc w:val="center"/>
              <w:rPr>
                <w:sz w:val="20"/>
                <w:szCs w:val="20"/>
              </w:rPr>
            </w:pPr>
            <w:r w:rsidRPr="00597911">
              <w:rPr>
                <w:sz w:val="20"/>
                <w:szCs w:val="20"/>
              </w:rPr>
              <w:t>-</w:t>
            </w:r>
          </w:p>
        </w:tc>
      </w:tr>
      <w:tr w:rsidR="00065232" w:rsidRPr="00597911" w14:paraId="1D9DC734" w14:textId="77777777" w:rsidTr="00E3380F">
        <w:trPr>
          <w:trHeight w:val="20"/>
        </w:trPr>
        <w:tc>
          <w:tcPr>
            <w:tcW w:w="1480" w:type="pct"/>
            <w:shd w:val="clear" w:color="auto" w:fill="auto"/>
            <w:vAlign w:val="center"/>
          </w:tcPr>
          <w:p w14:paraId="6382A49E"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25F22B4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672E928"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1677D6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A41772F"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C861F77"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071E674"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A2E24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FCEC9F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B267686" w14:textId="77777777" w:rsidR="00065232" w:rsidRPr="00597911" w:rsidRDefault="005D4113">
            <w:pPr>
              <w:pStyle w:val="af7"/>
              <w:jc w:val="center"/>
              <w:rPr>
                <w:sz w:val="20"/>
                <w:szCs w:val="20"/>
              </w:rPr>
            </w:pPr>
            <w:r w:rsidRPr="00597911">
              <w:rPr>
                <w:sz w:val="20"/>
                <w:szCs w:val="20"/>
              </w:rPr>
              <w:t>-</w:t>
            </w:r>
          </w:p>
        </w:tc>
      </w:tr>
      <w:tr w:rsidR="00065232" w:rsidRPr="00597911" w14:paraId="11B5A40D" w14:textId="77777777" w:rsidTr="00E3380F">
        <w:trPr>
          <w:trHeight w:val="20"/>
        </w:trPr>
        <w:tc>
          <w:tcPr>
            <w:tcW w:w="1480" w:type="pct"/>
            <w:shd w:val="clear" w:color="auto" w:fill="auto"/>
            <w:vAlign w:val="center"/>
          </w:tcPr>
          <w:p w14:paraId="48EFC52C"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316BF410"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E3CE"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0F15"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D69C6"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FC644"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609C7"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1E06D"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B73DD"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6E38BCF3" w14:textId="77777777" w:rsidR="00065232" w:rsidRPr="00597911" w:rsidRDefault="005D4113">
            <w:pPr>
              <w:jc w:val="center"/>
              <w:rPr>
                <w:sz w:val="20"/>
                <w:szCs w:val="20"/>
              </w:rPr>
            </w:pPr>
            <w:r w:rsidRPr="00597911">
              <w:rPr>
                <w:sz w:val="20"/>
                <w:szCs w:val="20"/>
              </w:rPr>
              <w:t>0,191</w:t>
            </w:r>
          </w:p>
        </w:tc>
      </w:tr>
      <w:tr w:rsidR="00065232" w:rsidRPr="00597911" w14:paraId="6A6110EF" w14:textId="77777777" w:rsidTr="00E3380F">
        <w:trPr>
          <w:trHeight w:val="20"/>
        </w:trPr>
        <w:tc>
          <w:tcPr>
            <w:tcW w:w="1480" w:type="pct"/>
            <w:shd w:val="clear" w:color="auto" w:fill="auto"/>
            <w:vAlign w:val="center"/>
          </w:tcPr>
          <w:p w14:paraId="00633E40"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7A57C136"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C3C04"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73001"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98C4C"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83C38"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AE685"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3C4E"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871D2"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39937E4D" w14:textId="77777777" w:rsidR="00065232" w:rsidRPr="00597911" w:rsidRDefault="005D4113">
            <w:pPr>
              <w:jc w:val="center"/>
              <w:rPr>
                <w:sz w:val="20"/>
                <w:szCs w:val="20"/>
              </w:rPr>
            </w:pPr>
            <w:r w:rsidRPr="00597911">
              <w:rPr>
                <w:sz w:val="20"/>
                <w:szCs w:val="20"/>
              </w:rPr>
              <w:t>0,191</w:t>
            </w:r>
          </w:p>
        </w:tc>
      </w:tr>
      <w:tr w:rsidR="00065232" w:rsidRPr="00597911" w14:paraId="749422D7" w14:textId="77777777" w:rsidTr="00E3380F">
        <w:trPr>
          <w:trHeight w:val="20"/>
        </w:trPr>
        <w:tc>
          <w:tcPr>
            <w:tcW w:w="1480" w:type="pct"/>
            <w:shd w:val="clear" w:color="auto" w:fill="auto"/>
            <w:vAlign w:val="center"/>
          </w:tcPr>
          <w:p w14:paraId="28D38D2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6DB9D7C" w14:textId="77777777" w:rsidR="00065232" w:rsidRPr="00597911" w:rsidRDefault="005D4113">
            <w:pPr>
              <w:pStyle w:val="af7"/>
              <w:jc w:val="center"/>
              <w:rPr>
                <w:sz w:val="20"/>
                <w:szCs w:val="20"/>
              </w:rPr>
            </w:pPr>
            <w:r w:rsidRPr="00597911">
              <w:rPr>
                <w:sz w:val="20"/>
                <w:szCs w:val="20"/>
              </w:rPr>
              <w:t>1,527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58958" w14:textId="77777777" w:rsidR="00065232" w:rsidRPr="00597911" w:rsidRDefault="005D4113">
            <w:pPr>
              <w:pStyle w:val="af7"/>
              <w:jc w:val="center"/>
              <w:rPr>
                <w:sz w:val="20"/>
                <w:szCs w:val="20"/>
              </w:rPr>
            </w:pPr>
            <w:r w:rsidRPr="00597911">
              <w:rPr>
                <w:sz w:val="20"/>
                <w:szCs w:val="20"/>
              </w:rPr>
              <w:t>1,527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2D302" w14:textId="77777777" w:rsidR="00065232" w:rsidRPr="00597911" w:rsidRDefault="009771F7">
            <w:pPr>
              <w:pStyle w:val="af7"/>
              <w:jc w:val="center"/>
              <w:rPr>
                <w:sz w:val="20"/>
                <w:szCs w:val="20"/>
              </w:rPr>
            </w:pPr>
            <w:r>
              <w:rPr>
                <w:sz w:val="20"/>
                <w:szCs w:val="20"/>
              </w:rPr>
              <w:t>0,225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5A5A2" w14:textId="77777777" w:rsidR="00065232" w:rsidRPr="00597911" w:rsidRDefault="009771F7">
            <w:pPr>
              <w:pStyle w:val="af7"/>
              <w:jc w:val="center"/>
              <w:rPr>
                <w:sz w:val="20"/>
                <w:szCs w:val="20"/>
              </w:rPr>
            </w:pPr>
            <w:r>
              <w:rPr>
                <w:sz w:val="20"/>
                <w:szCs w:val="20"/>
              </w:rPr>
              <w:t>0,225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FEA47" w14:textId="77777777" w:rsidR="00065232" w:rsidRPr="00597911" w:rsidRDefault="005D4113">
            <w:pPr>
              <w:pStyle w:val="af7"/>
              <w:jc w:val="center"/>
              <w:rPr>
                <w:sz w:val="20"/>
                <w:szCs w:val="20"/>
              </w:rPr>
            </w:pPr>
            <w:r w:rsidRPr="00597911">
              <w:rPr>
                <w:sz w:val="20"/>
                <w:szCs w:val="20"/>
              </w:rPr>
              <w:t>2,992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B88FF"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38B5B"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6117A" w14:textId="77777777" w:rsidR="00065232" w:rsidRPr="00597911" w:rsidRDefault="005D4113">
            <w:pPr>
              <w:pStyle w:val="af7"/>
              <w:jc w:val="center"/>
              <w:rPr>
                <w:sz w:val="20"/>
                <w:szCs w:val="20"/>
              </w:rPr>
            </w:pPr>
            <w:r w:rsidRPr="00597911">
              <w:rPr>
                <w:sz w:val="20"/>
                <w:szCs w:val="20"/>
              </w:rPr>
              <w:t>2,992</w:t>
            </w:r>
          </w:p>
        </w:tc>
        <w:tc>
          <w:tcPr>
            <w:tcW w:w="384" w:type="pct"/>
            <w:tcBorders>
              <w:top w:val="single" w:sz="4" w:space="0" w:color="auto"/>
              <w:left w:val="single" w:sz="4" w:space="0" w:color="auto"/>
              <w:bottom w:val="single" w:sz="4" w:space="0" w:color="auto"/>
              <w:right w:val="single" w:sz="4" w:space="0" w:color="auto"/>
            </w:tcBorders>
            <w:vAlign w:val="center"/>
          </w:tcPr>
          <w:p w14:paraId="6619530E" w14:textId="77777777" w:rsidR="00065232" w:rsidRPr="00597911" w:rsidRDefault="005D4113">
            <w:pPr>
              <w:pStyle w:val="af7"/>
              <w:jc w:val="center"/>
              <w:rPr>
                <w:sz w:val="20"/>
                <w:szCs w:val="20"/>
              </w:rPr>
            </w:pPr>
            <w:r w:rsidRPr="00597911">
              <w:rPr>
                <w:sz w:val="20"/>
                <w:szCs w:val="20"/>
              </w:rPr>
              <w:t>2,992</w:t>
            </w:r>
          </w:p>
        </w:tc>
      </w:tr>
      <w:tr w:rsidR="009771F7" w:rsidRPr="00597911" w14:paraId="42E21CED" w14:textId="77777777" w:rsidTr="00E3380F">
        <w:trPr>
          <w:trHeight w:val="20"/>
        </w:trPr>
        <w:tc>
          <w:tcPr>
            <w:tcW w:w="1480" w:type="pct"/>
            <w:shd w:val="clear" w:color="auto" w:fill="auto"/>
            <w:vAlign w:val="center"/>
          </w:tcPr>
          <w:p w14:paraId="72097B61"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0CF1A04"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60D4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93AEF"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6B53E"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4043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33D40"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196B9"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FDBDA"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2C61E6DB" w14:textId="77777777" w:rsidR="009771F7" w:rsidRPr="00597911" w:rsidRDefault="009771F7">
            <w:pPr>
              <w:pStyle w:val="af7"/>
              <w:jc w:val="center"/>
              <w:rPr>
                <w:sz w:val="20"/>
                <w:szCs w:val="20"/>
              </w:rPr>
            </w:pPr>
          </w:p>
        </w:tc>
      </w:tr>
      <w:tr w:rsidR="009771F7" w:rsidRPr="00597911" w14:paraId="684E2F53" w14:textId="77777777" w:rsidTr="00E3380F">
        <w:trPr>
          <w:trHeight w:val="20"/>
        </w:trPr>
        <w:tc>
          <w:tcPr>
            <w:tcW w:w="1480" w:type="pct"/>
            <w:shd w:val="clear" w:color="auto" w:fill="auto"/>
            <w:vAlign w:val="center"/>
          </w:tcPr>
          <w:p w14:paraId="777C80DE"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E68BD8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AFD9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064B3"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3F9BF"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1029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DD59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ECAC"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269E2"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1C64F66B" w14:textId="77777777" w:rsidR="009771F7" w:rsidRPr="00597911" w:rsidRDefault="009771F7">
            <w:pPr>
              <w:pStyle w:val="af7"/>
              <w:jc w:val="center"/>
              <w:rPr>
                <w:sz w:val="20"/>
                <w:szCs w:val="20"/>
              </w:rPr>
            </w:pPr>
          </w:p>
        </w:tc>
      </w:tr>
      <w:tr w:rsidR="00065232" w:rsidRPr="00597911" w14:paraId="5DED8C6B" w14:textId="77777777" w:rsidTr="00E3380F">
        <w:trPr>
          <w:trHeight w:val="20"/>
        </w:trPr>
        <w:tc>
          <w:tcPr>
            <w:tcW w:w="1480" w:type="pct"/>
            <w:shd w:val="clear" w:color="auto" w:fill="auto"/>
            <w:vAlign w:val="center"/>
          </w:tcPr>
          <w:p w14:paraId="1A7A75C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6705C3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31C001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43D2FAD"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7A5AE33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BCB163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91EF04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2F3A5A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827192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6EFC3E43" w14:textId="77777777" w:rsidR="00065232" w:rsidRPr="00597911" w:rsidRDefault="005D4113">
            <w:pPr>
              <w:pStyle w:val="af7"/>
              <w:jc w:val="center"/>
              <w:rPr>
                <w:sz w:val="20"/>
                <w:szCs w:val="20"/>
              </w:rPr>
            </w:pPr>
            <w:r w:rsidRPr="00597911">
              <w:rPr>
                <w:sz w:val="20"/>
                <w:szCs w:val="20"/>
              </w:rPr>
              <w:t>-</w:t>
            </w:r>
          </w:p>
        </w:tc>
      </w:tr>
      <w:tr w:rsidR="00065232" w:rsidRPr="00597911" w14:paraId="7B47EB95" w14:textId="77777777" w:rsidTr="00E3380F">
        <w:trPr>
          <w:trHeight w:val="20"/>
        </w:trPr>
        <w:tc>
          <w:tcPr>
            <w:tcW w:w="1480" w:type="pct"/>
            <w:shd w:val="clear" w:color="auto" w:fill="auto"/>
            <w:vAlign w:val="center"/>
          </w:tcPr>
          <w:p w14:paraId="7D30DD47"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88" w:type="pct"/>
            <w:shd w:val="clear" w:color="auto" w:fill="auto"/>
            <w:noWrap/>
            <w:vAlign w:val="center"/>
          </w:tcPr>
          <w:p w14:paraId="56A5E90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5E96B50"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6C6B7A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07F4D9E"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ED16DBB"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36B75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C921A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C1A02B5"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E6BF5B" w14:textId="77777777" w:rsidR="00065232" w:rsidRPr="00597911" w:rsidRDefault="005D4113">
            <w:pPr>
              <w:pStyle w:val="af7"/>
              <w:jc w:val="center"/>
              <w:rPr>
                <w:sz w:val="20"/>
                <w:szCs w:val="20"/>
              </w:rPr>
            </w:pPr>
            <w:r w:rsidRPr="00597911">
              <w:rPr>
                <w:sz w:val="20"/>
                <w:szCs w:val="20"/>
              </w:rPr>
              <w:t>-</w:t>
            </w:r>
          </w:p>
        </w:tc>
      </w:tr>
      <w:tr w:rsidR="00065232" w:rsidRPr="00597911" w14:paraId="60AAADF4" w14:textId="77777777" w:rsidTr="00E3380F">
        <w:trPr>
          <w:trHeight w:val="20"/>
        </w:trPr>
        <w:tc>
          <w:tcPr>
            <w:tcW w:w="1480" w:type="pct"/>
            <w:shd w:val="clear" w:color="auto" w:fill="auto"/>
            <w:vAlign w:val="center"/>
          </w:tcPr>
          <w:p w14:paraId="1125B80E"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88" w:type="pct"/>
            <w:shd w:val="clear" w:color="auto" w:fill="auto"/>
            <w:noWrap/>
            <w:vAlign w:val="center"/>
          </w:tcPr>
          <w:p w14:paraId="6F12AD8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A98EA7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767B4F8"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0964A7D"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0B46053"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42E00B7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825E71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11EEDFD"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A9CE930" w14:textId="77777777" w:rsidR="00065232" w:rsidRPr="00597911" w:rsidRDefault="005D4113">
            <w:pPr>
              <w:pStyle w:val="af7"/>
              <w:jc w:val="center"/>
              <w:rPr>
                <w:sz w:val="20"/>
                <w:szCs w:val="20"/>
              </w:rPr>
            </w:pPr>
            <w:r w:rsidRPr="00597911">
              <w:rPr>
                <w:sz w:val="20"/>
                <w:szCs w:val="20"/>
              </w:rPr>
              <w:t>-</w:t>
            </w:r>
          </w:p>
        </w:tc>
      </w:tr>
    </w:tbl>
    <w:p w14:paraId="0EE0497A" w14:textId="77777777" w:rsidR="00662D93" w:rsidRPr="00597911" w:rsidRDefault="005D4113" w:rsidP="00D51F14">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3.4.</w:t>
      </w:r>
    </w:p>
    <w:p w14:paraId="412FE6B2" w14:textId="77777777" w:rsidR="00D94186" w:rsidRDefault="00D94186" w:rsidP="00D94186">
      <w:pPr>
        <w:jc w:val="both"/>
        <w:rPr>
          <w:sz w:val="28"/>
          <w:szCs w:val="26"/>
        </w:rPr>
      </w:pPr>
    </w:p>
    <w:p w14:paraId="4B816EB3" w14:textId="64A24B4E" w:rsidR="00065232" w:rsidRPr="00D94186" w:rsidRDefault="005D4113" w:rsidP="00D94186">
      <w:pPr>
        <w:jc w:val="both"/>
        <w:rPr>
          <w:b/>
          <w:sz w:val="28"/>
          <w:szCs w:val="18"/>
        </w:rPr>
      </w:pPr>
      <w:r w:rsidRPr="00D94186">
        <w:rPr>
          <w:b/>
          <w:sz w:val="28"/>
          <w:szCs w:val="18"/>
        </w:rPr>
        <w:t>Таблица 3.4 –Перспективные балансы располагаемой тепловой мощности и присоединенной тепловой нагрузки котельных ООО «Газмаркет», Гкал/</w:t>
      </w:r>
      <w:proofErr w:type="gramStart"/>
      <w:r w:rsidRPr="00D94186">
        <w:rPr>
          <w:b/>
          <w:sz w:val="28"/>
          <w:szCs w:val="18"/>
        </w:rPr>
        <w:t>ч</w:t>
      </w:r>
      <w:proofErr w:type="gramEnd"/>
    </w:p>
    <w:p w14:paraId="7DD1B320"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84"/>
        <w:gridCol w:w="785"/>
        <w:gridCol w:w="785"/>
        <w:gridCol w:w="785"/>
        <w:gridCol w:w="785"/>
        <w:gridCol w:w="785"/>
        <w:gridCol w:w="785"/>
        <w:gridCol w:w="785"/>
        <w:gridCol w:w="783"/>
      </w:tblGrid>
      <w:tr w:rsidR="00065232" w:rsidRPr="00597911" w14:paraId="738BA0CC" w14:textId="77777777">
        <w:trPr>
          <w:trHeight w:val="20"/>
        </w:trPr>
        <w:tc>
          <w:tcPr>
            <w:tcW w:w="1311" w:type="pct"/>
            <w:shd w:val="clear" w:color="auto" w:fill="auto"/>
            <w:vAlign w:val="center"/>
          </w:tcPr>
          <w:p w14:paraId="3F80B539"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410" w:type="pct"/>
            <w:shd w:val="clear" w:color="auto" w:fill="auto"/>
            <w:vAlign w:val="center"/>
          </w:tcPr>
          <w:p w14:paraId="47B530A3" w14:textId="77777777" w:rsidR="00065232" w:rsidRPr="00597911" w:rsidRDefault="005D4113">
            <w:pPr>
              <w:pStyle w:val="af7"/>
              <w:jc w:val="center"/>
              <w:rPr>
                <w:b/>
                <w:sz w:val="20"/>
                <w:szCs w:val="20"/>
              </w:rPr>
            </w:pPr>
            <w:r w:rsidRPr="00597911">
              <w:rPr>
                <w:b/>
                <w:sz w:val="20"/>
                <w:szCs w:val="20"/>
              </w:rPr>
              <w:t>2021</w:t>
            </w:r>
          </w:p>
        </w:tc>
        <w:tc>
          <w:tcPr>
            <w:tcW w:w="410" w:type="pct"/>
            <w:shd w:val="clear" w:color="auto" w:fill="auto"/>
            <w:vAlign w:val="center"/>
          </w:tcPr>
          <w:p w14:paraId="0D17AA65" w14:textId="77777777" w:rsidR="00065232" w:rsidRPr="00597911" w:rsidRDefault="005D4113">
            <w:pPr>
              <w:pStyle w:val="af7"/>
              <w:jc w:val="center"/>
              <w:rPr>
                <w:b/>
                <w:sz w:val="20"/>
                <w:szCs w:val="20"/>
              </w:rPr>
            </w:pPr>
            <w:r w:rsidRPr="00597911">
              <w:rPr>
                <w:b/>
                <w:sz w:val="20"/>
                <w:szCs w:val="20"/>
              </w:rPr>
              <w:t>2022</w:t>
            </w:r>
          </w:p>
        </w:tc>
        <w:tc>
          <w:tcPr>
            <w:tcW w:w="410" w:type="pct"/>
            <w:shd w:val="clear" w:color="auto" w:fill="auto"/>
            <w:vAlign w:val="center"/>
          </w:tcPr>
          <w:p w14:paraId="5FF09B9D" w14:textId="77777777" w:rsidR="00065232" w:rsidRPr="00597911" w:rsidRDefault="005D4113">
            <w:pPr>
              <w:pStyle w:val="af7"/>
              <w:jc w:val="center"/>
              <w:rPr>
                <w:b/>
                <w:sz w:val="20"/>
                <w:szCs w:val="20"/>
              </w:rPr>
            </w:pPr>
            <w:r w:rsidRPr="00597911">
              <w:rPr>
                <w:b/>
                <w:sz w:val="20"/>
                <w:szCs w:val="20"/>
              </w:rPr>
              <w:t>2023</w:t>
            </w:r>
          </w:p>
        </w:tc>
        <w:tc>
          <w:tcPr>
            <w:tcW w:w="410" w:type="pct"/>
            <w:shd w:val="clear" w:color="auto" w:fill="auto"/>
            <w:vAlign w:val="center"/>
          </w:tcPr>
          <w:p w14:paraId="2C8EB558" w14:textId="77777777" w:rsidR="00065232" w:rsidRPr="00597911" w:rsidRDefault="005D4113">
            <w:pPr>
              <w:pStyle w:val="af7"/>
              <w:jc w:val="center"/>
              <w:rPr>
                <w:b/>
                <w:sz w:val="20"/>
                <w:szCs w:val="20"/>
              </w:rPr>
            </w:pPr>
            <w:r w:rsidRPr="00597911">
              <w:rPr>
                <w:b/>
                <w:sz w:val="20"/>
                <w:szCs w:val="20"/>
              </w:rPr>
              <w:t>2024</w:t>
            </w:r>
          </w:p>
        </w:tc>
        <w:tc>
          <w:tcPr>
            <w:tcW w:w="410" w:type="pct"/>
            <w:shd w:val="clear" w:color="auto" w:fill="auto"/>
            <w:vAlign w:val="center"/>
          </w:tcPr>
          <w:p w14:paraId="79CFCC9A" w14:textId="77777777" w:rsidR="00065232" w:rsidRPr="00597911" w:rsidRDefault="005D4113">
            <w:pPr>
              <w:pStyle w:val="af7"/>
              <w:jc w:val="center"/>
              <w:rPr>
                <w:b/>
                <w:sz w:val="20"/>
                <w:szCs w:val="20"/>
              </w:rPr>
            </w:pPr>
            <w:r w:rsidRPr="00597911">
              <w:rPr>
                <w:b/>
                <w:sz w:val="20"/>
                <w:szCs w:val="20"/>
              </w:rPr>
              <w:t>2025</w:t>
            </w:r>
          </w:p>
        </w:tc>
        <w:tc>
          <w:tcPr>
            <w:tcW w:w="410" w:type="pct"/>
            <w:shd w:val="clear" w:color="auto" w:fill="auto"/>
            <w:vAlign w:val="center"/>
          </w:tcPr>
          <w:p w14:paraId="33E935C5" w14:textId="77777777" w:rsidR="00065232" w:rsidRPr="00597911" w:rsidRDefault="005D4113">
            <w:pPr>
              <w:pStyle w:val="af7"/>
              <w:jc w:val="center"/>
              <w:rPr>
                <w:b/>
                <w:sz w:val="20"/>
                <w:szCs w:val="20"/>
              </w:rPr>
            </w:pPr>
            <w:r w:rsidRPr="00597911">
              <w:rPr>
                <w:b/>
                <w:sz w:val="20"/>
                <w:szCs w:val="20"/>
              </w:rPr>
              <w:t>2026</w:t>
            </w:r>
          </w:p>
        </w:tc>
        <w:tc>
          <w:tcPr>
            <w:tcW w:w="410" w:type="pct"/>
            <w:shd w:val="clear" w:color="auto" w:fill="auto"/>
            <w:vAlign w:val="center"/>
          </w:tcPr>
          <w:p w14:paraId="14C089EE" w14:textId="77777777" w:rsidR="00065232" w:rsidRPr="00597911" w:rsidRDefault="005D4113">
            <w:pPr>
              <w:pStyle w:val="af7"/>
              <w:jc w:val="center"/>
              <w:rPr>
                <w:b/>
                <w:sz w:val="20"/>
                <w:szCs w:val="20"/>
              </w:rPr>
            </w:pPr>
            <w:r w:rsidRPr="00597911">
              <w:rPr>
                <w:b/>
                <w:sz w:val="20"/>
                <w:szCs w:val="20"/>
              </w:rPr>
              <w:t>2027</w:t>
            </w:r>
          </w:p>
        </w:tc>
        <w:tc>
          <w:tcPr>
            <w:tcW w:w="410" w:type="pct"/>
            <w:shd w:val="clear" w:color="auto" w:fill="auto"/>
            <w:vAlign w:val="center"/>
          </w:tcPr>
          <w:p w14:paraId="39782E40" w14:textId="77777777" w:rsidR="00065232" w:rsidRPr="00597911" w:rsidRDefault="005D4113">
            <w:pPr>
              <w:pStyle w:val="af7"/>
              <w:jc w:val="center"/>
              <w:rPr>
                <w:b/>
                <w:sz w:val="20"/>
                <w:szCs w:val="20"/>
              </w:rPr>
            </w:pPr>
            <w:r w:rsidRPr="00597911">
              <w:rPr>
                <w:b/>
                <w:sz w:val="20"/>
                <w:szCs w:val="20"/>
              </w:rPr>
              <w:t>2028</w:t>
            </w:r>
          </w:p>
        </w:tc>
        <w:tc>
          <w:tcPr>
            <w:tcW w:w="410" w:type="pct"/>
            <w:vAlign w:val="center"/>
          </w:tcPr>
          <w:p w14:paraId="52932F55"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20566D6E" w14:textId="77777777">
        <w:trPr>
          <w:trHeight w:val="20"/>
        </w:trPr>
        <w:tc>
          <w:tcPr>
            <w:tcW w:w="5000" w:type="pct"/>
            <w:gridSpan w:val="10"/>
            <w:shd w:val="clear" w:color="auto" w:fill="auto"/>
            <w:noWrap/>
            <w:vAlign w:val="center"/>
          </w:tcPr>
          <w:p w14:paraId="4EA4B8E8" w14:textId="77777777" w:rsidR="00065232" w:rsidRPr="00597911" w:rsidRDefault="005D4113">
            <w:pPr>
              <w:pStyle w:val="af7"/>
              <w:jc w:val="center"/>
              <w:rPr>
                <w:b/>
                <w:sz w:val="20"/>
                <w:szCs w:val="20"/>
              </w:rPr>
            </w:pPr>
            <w:r w:rsidRPr="00597911">
              <w:rPr>
                <w:b/>
                <w:sz w:val="20"/>
                <w:szCs w:val="20"/>
              </w:rPr>
              <w:t>ООО «Газмаркет» Газовая котельная № 27, с. Майма, ул. Подгорная, 37</w:t>
            </w:r>
          </w:p>
        </w:tc>
      </w:tr>
      <w:tr w:rsidR="00065232" w:rsidRPr="00597911" w14:paraId="168A29C6" w14:textId="77777777">
        <w:trPr>
          <w:trHeight w:val="20"/>
        </w:trPr>
        <w:tc>
          <w:tcPr>
            <w:tcW w:w="1311" w:type="pct"/>
            <w:shd w:val="clear" w:color="auto" w:fill="auto"/>
            <w:vAlign w:val="center"/>
          </w:tcPr>
          <w:p w14:paraId="2EB0E3F0" w14:textId="77777777" w:rsidR="00065232" w:rsidRPr="00597911" w:rsidRDefault="005D4113">
            <w:pPr>
              <w:pStyle w:val="af7"/>
              <w:jc w:val="center"/>
              <w:rPr>
                <w:sz w:val="20"/>
                <w:szCs w:val="20"/>
              </w:rPr>
            </w:pPr>
            <w:r w:rsidRPr="00597911">
              <w:rPr>
                <w:sz w:val="20"/>
                <w:szCs w:val="20"/>
              </w:rPr>
              <w:lastRenderedPageBreak/>
              <w:t>Установленная тепловая мощность, в том числе:</w:t>
            </w:r>
          </w:p>
        </w:tc>
        <w:tc>
          <w:tcPr>
            <w:tcW w:w="410" w:type="pct"/>
            <w:shd w:val="clear" w:color="auto" w:fill="auto"/>
            <w:noWrap/>
          </w:tcPr>
          <w:p w14:paraId="532532E5" w14:textId="77777777" w:rsidR="00065232" w:rsidRPr="00597911" w:rsidRDefault="005D4113">
            <w:r w:rsidRPr="00597911">
              <w:rPr>
                <w:sz w:val="20"/>
                <w:szCs w:val="20"/>
              </w:rPr>
              <w:t>00,144</w:t>
            </w:r>
          </w:p>
        </w:tc>
        <w:tc>
          <w:tcPr>
            <w:tcW w:w="410" w:type="pct"/>
            <w:shd w:val="clear" w:color="auto" w:fill="auto"/>
            <w:noWrap/>
          </w:tcPr>
          <w:p w14:paraId="551E6AAF" w14:textId="77777777" w:rsidR="00065232" w:rsidRPr="00597911" w:rsidRDefault="005D4113">
            <w:r w:rsidRPr="00597911">
              <w:rPr>
                <w:sz w:val="20"/>
                <w:szCs w:val="20"/>
              </w:rPr>
              <w:t>00,144</w:t>
            </w:r>
          </w:p>
        </w:tc>
        <w:tc>
          <w:tcPr>
            <w:tcW w:w="410" w:type="pct"/>
            <w:shd w:val="clear" w:color="auto" w:fill="auto"/>
            <w:noWrap/>
          </w:tcPr>
          <w:p w14:paraId="0AEFA035" w14:textId="77777777" w:rsidR="00065232" w:rsidRPr="00597911" w:rsidRDefault="005D4113">
            <w:r w:rsidRPr="00597911">
              <w:rPr>
                <w:sz w:val="20"/>
                <w:szCs w:val="20"/>
              </w:rPr>
              <w:t>00,144</w:t>
            </w:r>
          </w:p>
        </w:tc>
        <w:tc>
          <w:tcPr>
            <w:tcW w:w="410" w:type="pct"/>
            <w:shd w:val="clear" w:color="auto" w:fill="auto"/>
            <w:noWrap/>
          </w:tcPr>
          <w:p w14:paraId="25E1C28F" w14:textId="77777777" w:rsidR="00065232" w:rsidRPr="00597911" w:rsidRDefault="005D4113">
            <w:r w:rsidRPr="00597911">
              <w:rPr>
                <w:sz w:val="20"/>
                <w:szCs w:val="20"/>
              </w:rPr>
              <w:t>00,144</w:t>
            </w:r>
          </w:p>
        </w:tc>
        <w:tc>
          <w:tcPr>
            <w:tcW w:w="410" w:type="pct"/>
            <w:shd w:val="clear" w:color="auto" w:fill="auto"/>
            <w:noWrap/>
          </w:tcPr>
          <w:p w14:paraId="60F1AF5B" w14:textId="77777777" w:rsidR="00065232" w:rsidRPr="00597911" w:rsidRDefault="005D4113">
            <w:r w:rsidRPr="00597911">
              <w:rPr>
                <w:sz w:val="20"/>
                <w:szCs w:val="20"/>
              </w:rPr>
              <w:t>00,144</w:t>
            </w:r>
          </w:p>
        </w:tc>
        <w:tc>
          <w:tcPr>
            <w:tcW w:w="410" w:type="pct"/>
            <w:shd w:val="clear" w:color="auto" w:fill="auto"/>
            <w:noWrap/>
          </w:tcPr>
          <w:p w14:paraId="32E113DF" w14:textId="77777777" w:rsidR="00065232" w:rsidRPr="00597911" w:rsidRDefault="005D4113">
            <w:r w:rsidRPr="00597911">
              <w:rPr>
                <w:sz w:val="20"/>
                <w:szCs w:val="20"/>
              </w:rPr>
              <w:t>00,144</w:t>
            </w:r>
          </w:p>
        </w:tc>
        <w:tc>
          <w:tcPr>
            <w:tcW w:w="410" w:type="pct"/>
            <w:shd w:val="clear" w:color="auto" w:fill="auto"/>
            <w:noWrap/>
          </w:tcPr>
          <w:p w14:paraId="7FC4155E" w14:textId="77777777" w:rsidR="00065232" w:rsidRPr="00597911" w:rsidRDefault="005D4113">
            <w:r w:rsidRPr="00597911">
              <w:rPr>
                <w:sz w:val="20"/>
                <w:szCs w:val="20"/>
              </w:rPr>
              <w:t>00,144</w:t>
            </w:r>
          </w:p>
        </w:tc>
        <w:tc>
          <w:tcPr>
            <w:tcW w:w="410" w:type="pct"/>
            <w:shd w:val="clear" w:color="auto" w:fill="auto"/>
            <w:noWrap/>
          </w:tcPr>
          <w:p w14:paraId="2074C2AB" w14:textId="77777777" w:rsidR="00065232" w:rsidRPr="00597911" w:rsidRDefault="005D4113">
            <w:r w:rsidRPr="00597911">
              <w:rPr>
                <w:sz w:val="20"/>
                <w:szCs w:val="20"/>
              </w:rPr>
              <w:t>00,144</w:t>
            </w:r>
          </w:p>
        </w:tc>
        <w:tc>
          <w:tcPr>
            <w:tcW w:w="410" w:type="pct"/>
          </w:tcPr>
          <w:p w14:paraId="3A5CD5FD" w14:textId="77777777" w:rsidR="00065232" w:rsidRPr="00597911" w:rsidRDefault="005D4113">
            <w:r w:rsidRPr="00597911">
              <w:rPr>
                <w:sz w:val="20"/>
                <w:szCs w:val="20"/>
              </w:rPr>
              <w:t>00,144</w:t>
            </w:r>
          </w:p>
        </w:tc>
      </w:tr>
      <w:tr w:rsidR="00065232" w:rsidRPr="00597911" w14:paraId="3EA9BBA3" w14:textId="77777777">
        <w:trPr>
          <w:trHeight w:val="20"/>
        </w:trPr>
        <w:tc>
          <w:tcPr>
            <w:tcW w:w="1311" w:type="pct"/>
            <w:shd w:val="clear" w:color="auto" w:fill="auto"/>
            <w:vAlign w:val="center"/>
          </w:tcPr>
          <w:p w14:paraId="4D7142C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410" w:type="pct"/>
            <w:shd w:val="clear" w:color="auto" w:fill="auto"/>
            <w:noWrap/>
          </w:tcPr>
          <w:p w14:paraId="0D1ADE4D" w14:textId="77777777" w:rsidR="00065232" w:rsidRPr="00597911" w:rsidRDefault="005D4113">
            <w:r w:rsidRPr="00597911">
              <w:rPr>
                <w:sz w:val="20"/>
                <w:szCs w:val="20"/>
              </w:rPr>
              <w:t>00,144</w:t>
            </w:r>
          </w:p>
        </w:tc>
        <w:tc>
          <w:tcPr>
            <w:tcW w:w="410" w:type="pct"/>
            <w:shd w:val="clear" w:color="auto" w:fill="auto"/>
            <w:noWrap/>
          </w:tcPr>
          <w:p w14:paraId="5ACEF0EF" w14:textId="77777777" w:rsidR="00065232" w:rsidRPr="00597911" w:rsidRDefault="005D4113">
            <w:r w:rsidRPr="00597911">
              <w:rPr>
                <w:sz w:val="20"/>
                <w:szCs w:val="20"/>
              </w:rPr>
              <w:t>00,144</w:t>
            </w:r>
          </w:p>
        </w:tc>
        <w:tc>
          <w:tcPr>
            <w:tcW w:w="410" w:type="pct"/>
            <w:shd w:val="clear" w:color="auto" w:fill="auto"/>
            <w:noWrap/>
          </w:tcPr>
          <w:p w14:paraId="4FFDED2B" w14:textId="77777777" w:rsidR="00065232" w:rsidRPr="00597911" w:rsidRDefault="005D4113">
            <w:r w:rsidRPr="00597911">
              <w:rPr>
                <w:sz w:val="20"/>
                <w:szCs w:val="20"/>
              </w:rPr>
              <w:t>00,144</w:t>
            </w:r>
          </w:p>
        </w:tc>
        <w:tc>
          <w:tcPr>
            <w:tcW w:w="410" w:type="pct"/>
            <w:shd w:val="clear" w:color="auto" w:fill="auto"/>
            <w:noWrap/>
          </w:tcPr>
          <w:p w14:paraId="5B807D7C" w14:textId="77777777" w:rsidR="00065232" w:rsidRPr="00597911" w:rsidRDefault="005D4113">
            <w:r w:rsidRPr="00597911">
              <w:rPr>
                <w:sz w:val="20"/>
                <w:szCs w:val="20"/>
              </w:rPr>
              <w:t>00,144</w:t>
            </w:r>
          </w:p>
        </w:tc>
        <w:tc>
          <w:tcPr>
            <w:tcW w:w="410" w:type="pct"/>
            <w:shd w:val="clear" w:color="auto" w:fill="auto"/>
            <w:noWrap/>
          </w:tcPr>
          <w:p w14:paraId="6B5AE958" w14:textId="77777777" w:rsidR="00065232" w:rsidRPr="00597911" w:rsidRDefault="005D4113">
            <w:r w:rsidRPr="00597911">
              <w:rPr>
                <w:sz w:val="20"/>
                <w:szCs w:val="20"/>
              </w:rPr>
              <w:t>00,144</w:t>
            </w:r>
          </w:p>
        </w:tc>
        <w:tc>
          <w:tcPr>
            <w:tcW w:w="410" w:type="pct"/>
            <w:shd w:val="clear" w:color="auto" w:fill="auto"/>
            <w:noWrap/>
          </w:tcPr>
          <w:p w14:paraId="19B6B302" w14:textId="77777777" w:rsidR="00065232" w:rsidRPr="00597911" w:rsidRDefault="005D4113">
            <w:r w:rsidRPr="00597911">
              <w:rPr>
                <w:sz w:val="20"/>
                <w:szCs w:val="20"/>
              </w:rPr>
              <w:t>00,144</w:t>
            </w:r>
          </w:p>
        </w:tc>
        <w:tc>
          <w:tcPr>
            <w:tcW w:w="410" w:type="pct"/>
            <w:shd w:val="clear" w:color="auto" w:fill="auto"/>
            <w:noWrap/>
          </w:tcPr>
          <w:p w14:paraId="10FE05B5" w14:textId="77777777" w:rsidR="00065232" w:rsidRPr="00597911" w:rsidRDefault="005D4113">
            <w:r w:rsidRPr="00597911">
              <w:rPr>
                <w:sz w:val="20"/>
                <w:szCs w:val="20"/>
              </w:rPr>
              <w:t>00,144</w:t>
            </w:r>
          </w:p>
        </w:tc>
        <w:tc>
          <w:tcPr>
            <w:tcW w:w="410" w:type="pct"/>
            <w:shd w:val="clear" w:color="auto" w:fill="auto"/>
            <w:noWrap/>
          </w:tcPr>
          <w:p w14:paraId="7C2DAA25" w14:textId="77777777" w:rsidR="00065232" w:rsidRPr="00597911" w:rsidRDefault="005D4113">
            <w:r w:rsidRPr="00597911">
              <w:rPr>
                <w:sz w:val="20"/>
                <w:szCs w:val="20"/>
              </w:rPr>
              <w:t>00,144</w:t>
            </w:r>
          </w:p>
        </w:tc>
        <w:tc>
          <w:tcPr>
            <w:tcW w:w="410" w:type="pct"/>
          </w:tcPr>
          <w:p w14:paraId="7EE552E3" w14:textId="77777777" w:rsidR="00065232" w:rsidRPr="00597911" w:rsidRDefault="005D4113">
            <w:r w:rsidRPr="00597911">
              <w:rPr>
                <w:sz w:val="20"/>
                <w:szCs w:val="20"/>
              </w:rPr>
              <w:t>00,144</w:t>
            </w:r>
          </w:p>
        </w:tc>
      </w:tr>
      <w:tr w:rsidR="00E3380F" w:rsidRPr="00597911" w14:paraId="63B4DD7C" w14:textId="77777777">
        <w:trPr>
          <w:trHeight w:val="20"/>
        </w:trPr>
        <w:tc>
          <w:tcPr>
            <w:tcW w:w="1311" w:type="pct"/>
            <w:shd w:val="clear" w:color="auto" w:fill="auto"/>
            <w:vAlign w:val="center"/>
          </w:tcPr>
          <w:p w14:paraId="109028B8" w14:textId="77777777" w:rsidR="00E3380F" w:rsidRPr="00597911" w:rsidRDefault="00E3380F" w:rsidP="00E3380F">
            <w:pPr>
              <w:pStyle w:val="af7"/>
              <w:jc w:val="center"/>
              <w:rPr>
                <w:sz w:val="20"/>
                <w:szCs w:val="20"/>
              </w:rPr>
            </w:pPr>
            <w:r w:rsidRPr="00597911">
              <w:rPr>
                <w:sz w:val="20"/>
                <w:szCs w:val="20"/>
              </w:rPr>
              <w:t>Затраты тепла на собственные нужды станции в горячей воде</w:t>
            </w:r>
          </w:p>
        </w:tc>
        <w:tc>
          <w:tcPr>
            <w:tcW w:w="410" w:type="pct"/>
            <w:shd w:val="clear" w:color="auto" w:fill="auto"/>
            <w:noWrap/>
            <w:vAlign w:val="center"/>
          </w:tcPr>
          <w:p w14:paraId="0576DF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C73B354"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DB375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8BA527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EF9C29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EAC141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4A8CB23E"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29ECB38"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70E6DCE3"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50BA6D80" w14:textId="77777777">
        <w:trPr>
          <w:trHeight w:val="20"/>
        </w:trPr>
        <w:tc>
          <w:tcPr>
            <w:tcW w:w="1311" w:type="pct"/>
            <w:shd w:val="clear" w:color="auto" w:fill="auto"/>
            <w:vAlign w:val="center"/>
          </w:tcPr>
          <w:p w14:paraId="2CA1C2FA" w14:textId="77777777" w:rsidR="00E3380F" w:rsidRPr="00597911" w:rsidRDefault="00E3380F" w:rsidP="00E3380F">
            <w:pPr>
              <w:pStyle w:val="af7"/>
              <w:jc w:val="center"/>
              <w:rPr>
                <w:sz w:val="20"/>
                <w:szCs w:val="20"/>
              </w:rPr>
            </w:pPr>
            <w:r w:rsidRPr="00597911">
              <w:rPr>
                <w:sz w:val="20"/>
                <w:szCs w:val="20"/>
              </w:rPr>
              <w:t>Потери в тепловых сетях в горячей воде</w:t>
            </w:r>
          </w:p>
        </w:tc>
        <w:tc>
          <w:tcPr>
            <w:tcW w:w="410" w:type="pct"/>
            <w:shd w:val="clear" w:color="auto" w:fill="auto"/>
            <w:noWrap/>
            <w:vAlign w:val="center"/>
          </w:tcPr>
          <w:p w14:paraId="54C1BDF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7A2BCED"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936890B"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C3446A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6C86944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1F48447"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C8348B9"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7389AC23"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039D9DC6"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0CCFBBF6" w14:textId="77777777">
        <w:trPr>
          <w:trHeight w:val="20"/>
        </w:trPr>
        <w:tc>
          <w:tcPr>
            <w:tcW w:w="1311" w:type="pct"/>
            <w:shd w:val="clear" w:color="auto" w:fill="auto"/>
            <w:vAlign w:val="center"/>
          </w:tcPr>
          <w:p w14:paraId="1B07A6A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410" w:type="pct"/>
            <w:shd w:val="clear" w:color="auto" w:fill="auto"/>
            <w:noWrap/>
            <w:vAlign w:val="center"/>
          </w:tcPr>
          <w:p w14:paraId="0F916F1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95FD36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C3E98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874C2E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266C4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B9CC4B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833381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FFB5FC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99679EA" w14:textId="77777777" w:rsidR="00065232" w:rsidRPr="00597911" w:rsidRDefault="005D4113">
            <w:pPr>
              <w:pStyle w:val="af7"/>
              <w:jc w:val="center"/>
              <w:rPr>
                <w:sz w:val="20"/>
                <w:szCs w:val="20"/>
              </w:rPr>
            </w:pPr>
            <w:r w:rsidRPr="00597911">
              <w:rPr>
                <w:sz w:val="20"/>
                <w:szCs w:val="20"/>
              </w:rPr>
              <w:t>-</w:t>
            </w:r>
          </w:p>
        </w:tc>
      </w:tr>
      <w:tr w:rsidR="00065232" w:rsidRPr="00597911" w14:paraId="2174D1BF" w14:textId="77777777">
        <w:trPr>
          <w:trHeight w:val="20"/>
        </w:trPr>
        <w:tc>
          <w:tcPr>
            <w:tcW w:w="1311" w:type="pct"/>
            <w:shd w:val="clear" w:color="auto" w:fill="auto"/>
            <w:vAlign w:val="center"/>
          </w:tcPr>
          <w:p w14:paraId="186A7774"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410" w:type="pct"/>
            <w:shd w:val="clear" w:color="auto" w:fill="auto"/>
            <w:noWrap/>
            <w:vAlign w:val="center"/>
          </w:tcPr>
          <w:p w14:paraId="477561A0" w14:textId="77777777" w:rsidR="00065232" w:rsidRPr="00597911" w:rsidRDefault="005D4113">
            <w:pPr>
              <w:pStyle w:val="af7"/>
              <w:jc w:val="center"/>
              <w:rPr>
                <w:sz w:val="20"/>
                <w:szCs w:val="20"/>
              </w:rPr>
            </w:pPr>
            <w:r w:rsidRPr="00597911">
              <w:rPr>
                <w:sz w:val="20"/>
                <w:szCs w:val="20"/>
              </w:rPr>
              <w:t>0,19</w:t>
            </w:r>
          </w:p>
        </w:tc>
        <w:tc>
          <w:tcPr>
            <w:tcW w:w="410" w:type="pct"/>
            <w:shd w:val="clear" w:color="auto" w:fill="auto"/>
            <w:noWrap/>
            <w:vAlign w:val="center"/>
          </w:tcPr>
          <w:p w14:paraId="7D2F11B6"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1C7641D"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29585CB7"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3DE9AA74"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483CF30A"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6544AABC"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656E1EA" w14:textId="77777777" w:rsidR="00065232" w:rsidRPr="00597911" w:rsidRDefault="005D4113">
            <w:pPr>
              <w:pStyle w:val="af7"/>
              <w:jc w:val="center"/>
              <w:rPr>
                <w:sz w:val="20"/>
                <w:szCs w:val="20"/>
              </w:rPr>
            </w:pPr>
            <w:r w:rsidRPr="00597911">
              <w:rPr>
                <w:sz w:val="20"/>
                <w:szCs w:val="20"/>
              </w:rPr>
              <w:t>0,12</w:t>
            </w:r>
          </w:p>
        </w:tc>
        <w:tc>
          <w:tcPr>
            <w:tcW w:w="410" w:type="pct"/>
            <w:vAlign w:val="center"/>
          </w:tcPr>
          <w:p w14:paraId="1E258BE7" w14:textId="77777777" w:rsidR="00065232" w:rsidRPr="00597911" w:rsidRDefault="005D4113">
            <w:pPr>
              <w:pStyle w:val="af7"/>
              <w:jc w:val="center"/>
              <w:rPr>
                <w:sz w:val="20"/>
                <w:szCs w:val="20"/>
              </w:rPr>
            </w:pPr>
            <w:r w:rsidRPr="00597911">
              <w:rPr>
                <w:sz w:val="20"/>
                <w:szCs w:val="20"/>
              </w:rPr>
              <w:t>0,12</w:t>
            </w:r>
          </w:p>
        </w:tc>
      </w:tr>
      <w:tr w:rsidR="00065232" w:rsidRPr="00597911" w14:paraId="53F01F9D" w14:textId="77777777">
        <w:trPr>
          <w:trHeight w:val="20"/>
        </w:trPr>
        <w:tc>
          <w:tcPr>
            <w:tcW w:w="1311" w:type="pct"/>
            <w:shd w:val="clear" w:color="auto" w:fill="auto"/>
            <w:vAlign w:val="center"/>
          </w:tcPr>
          <w:p w14:paraId="199F420A"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410" w:type="pct"/>
            <w:shd w:val="clear" w:color="auto" w:fill="auto"/>
            <w:noWrap/>
            <w:vAlign w:val="center"/>
          </w:tcPr>
          <w:p w14:paraId="0DB52F3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AE0D93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EFA38C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061C2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17ED4C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9B5033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4892E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382D17"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526935D" w14:textId="77777777" w:rsidR="00065232" w:rsidRPr="00597911" w:rsidRDefault="005D4113">
            <w:pPr>
              <w:pStyle w:val="af7"/>
              <w:jc w:val="center"/>
              <w:rPr>
                <w:sz w:val="20"/>
                <w:szCs w:val="20"/>
              </w:rPr>
            </w:pPr>
            <w:r w:rsidRPr="00597911">
              <w:rPr>
                <w:sz w:val="20"/>
                <w:szCs w:val="20"/>
              </w:rPr>
              <w:t>-</w:t>
            </w:r>
          </w:p>
        </w:tc>
      </w:tr>
      <w:tr w:rsidR="00065232" w:rsidRPr="00597911" w14:paraId="35CD8E32" w14:textId="77777777">
        <w:trPr>
          <w:trHeight w:val="20"/>
        </w:trPr>
        <w:tc>
          <w:tcPr>
            <w:tcW w:w="1311" w:type="pct"/>
            <w:shd w:val="clear" w:color="auto" w:fill="auto"/>
            <w:vAlign w:val="center"/>
          </w:tcPr>
          <w:p w14:paraId="3DF9B927" w14:textId="77777777" w:rsidR="00065232" w:rsidRPr="00597911" w:rsidRDefault="005D4113">
            <w:pPr>
              <w:pStyle w:val="af7"/>
              <w:jc w:val="center"/>
              <w:rPr>
                <w:sz w:val="20"/>
                <w:szCs w:val="20"/>
              </w:rPr>
            </w:pPr>
            <w:r w:rsidRPr="00597911">
              <w:rPr>
                <w:sz w:val="20"/>
                <w:szCs w:val="20"/>
              </w:rPr>
              <w:t>отопление</w:t>
            </w:r>
          </w:p>
        </w:tc>
        <w:tc>
          <w:tcPr>
            <w:tcW w:w="410" w:type="pct"/>
            <w:shd w:val="clear" w:color="auto" w:fill="auto"/>
            <w:noWrap/>
            <w:vAlign w:val="center"/>
          </w:tcPr>
          <w:p w14:paraId="3040F55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71010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E5D688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81255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8364D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CBF352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E6654B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6CB96AB"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5FD079" w14:textId="77777777" w:rsidR="00065232" w:rsidRPr="00597911" w:rsidRDefault="005D4113">
            <w:pPr>
              <w:pStyle w:val="af7"/>
              <w:jc w:val="center"/>
              <w:rPr>
                <w:sz w:val="20"/>
                <w:szCs w:val="20"/>
              </w:rPr>
            </w:pPr>
            <w:r w:rsidRPr="00597911">
              <w:rPr>
                <w:sz w:val="20"/>
                <w:szCs w:val="20"/>
              </w:rPr>
              <w:t>-</w:t>
            </w:r>
          </w:p>
        </w:tc>
      </w:tr>
      <w:tr w:rsidR="00065232" w:rsidRPr="00597911" w14:paraId="0B6F69CB" w14:textId="77777777">
        <w:trPr>
          <w:trHeight w:val="20"/>
        </w:trPr>
        <w:tc>
          <w:tcPr>
            <w:tcW w:w="1311" w:type="pct"/>
            <w:shd w:val="clear" w:color="auto" w:fill="auto"/>
            <w:vAlign w:val="center"/>
          </w:tcPr>
          <w:p w14:paraId="29D4DEA5" w14:textId="77777777" w:rsidR="00065232" w:rsidRPr="00597911" w:rsidRDefault="005D4113">
            <w:pPr>
              <w:pStyle w:val="af7"/>
              <w:jc w:val="center"/>
              <w:rPr>
                <w:sz w:val="20"/>
                <w:szCs w:val="20"/>
              </w:rPr>
            </w:pPr>
            <w:r w:rsidRPr="00597911">
              <w:rPr>
                <w:sz w:val="20"/>
                <w:szCs w:val="20"/>
              </w:rPr>
              <w:t>вентиляция</w:t>
            </w:r>
          </w:p>
        </w:tc>
        <w:tc>
          <w:tcPr>
            <w:tcW w:w="410" w:type="pct"/>
            <w:shd w:val="clear" w:color="auto" w:fill="auto"/>
            <w:noWrap/>
            <w:vAlign w:val="center"/>
          </w:tcPr>
          <w:p w14:paraId="666E288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165D1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3FD700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C08DD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0F741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E636C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CF692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F00C765"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EE2E34" w14:textId="77777777" w:rsidR="00065232" w:rsidRPr="00597911" w:rsidRDefault="005D4113">
            <w:pPr>
              <w:pStyle w:val="af7"/>
              <w:jc w:val="center"/>
              <w:rPr>
                <w:sz w:val="20"/>
                <w:szCs w:val="20"/>
              </w:rPr>
            </w:pPr>
            <w:r w:rsidRPr="00597911">
              <w:rPr>
                <w:sz w:val="20"/>
                <w:szCs w:val="20"/>
              </w:rPr>
              <w:t>-</w:t>
            </w:r>
          </w:p>
        </w:tc>
      </w:tr>
      <w:tr w:rsidR="00065232" w:rsidRPr="00597911" w14:paraId="484E4738" w14:textId="77777777">
        <w:trPr>
          <w:trHeight w:val="20"/>
        </w:trPr>
        <w:tc>
          <w:tcPr>
            <w:tcW w:w="1311" w:type="pct"/>
            <w:shd w:val="clear" w:color="auto" w:fill="auto"/>
            <w:vAlign w:val="center"/>
          </w:tcPr>
          <w:p w14:paraId="4C3A4F9C" w14:textId="77777777" w:rsidR="00065232" w:rsidRPr="00597911" w:rsidRDefault="005D4113">
            <w:pPr>
              <w:pStyle w:val="af7"/>
              <w:jc w:val="center"/>
              <w:rPr>
                <w:sz w:val="20"/>
                <w:szCs w:val="20"/>
              </w:rPr>
            </w:pPr>
            <w:r w:rsidRPr="00597911">
              <w:rPr>
                <w:sz w:val="20"/>
                <w:szCs w:val="20"/>
              </w:rPr>
              <w:t>горячее водоснабжение</w:t>
            </w:r>
          </w:p>
        </w:tc>
        <w:tc>
          <w:tcPr>
            <w:tcW w:w="410" w:type="pct"/>
            <w:shd w:val="clear" w:color="auto" w:fill="auto"/>
            <w:noWrap/>
            <w:vAlign w:val="center"/>
          </w:tcPr>
          <w:p w14:paraId="740CFCB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148120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E7B79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87BB0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231D7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A2D697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B34E0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6A53830"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B6978DB" w14:textId="77777777" w:rsidR="00065232" w:rsidRPr="00597911" w:rsidRDefault="005D4113">
            <w:pPr>
              <w:pStyle w:val="af7"/>
              <w:jc w:val="center"/>
              <w:rPr>
                <w:sz w:val="20"/>
                <w:szCs w:val="20"/>
              </w:rPr>
            </w:pPr>
            <w:r w:rsidRPr="00597911">
              <w:rPr>
                <w:sz w:val="20"/>
                <w:szCs w:val="20"/>
              </w:rPr>
              <w:t>-</w:t>
            </w:r>
          </w:p>
        </w:tc>
      </w:tr>
      <w:tr w:rsidR="00065232" w:rsidRPr="00597911" w14:paraId="3A5207AA" w14:textId="77777777">
        <w:trPr>
          <w:trHeight w:val="20"/>
        </w:trPr>
        <w:tc>
          <w:tcPr>
            <w:tcW w:w="1311" w:type="pct"/>
            <w:shd w:val="clear" w:color="auto" w:fill="auto"/>
            <w:vAlign w:val="center"/>
          </w:tcPr>
          <w:p w14:paraId="7E0F0B4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410" w:type="pct"/>
            <w:shd w:val="clear" w:color="auto" w:fill="auto"/>
            <w:noWrap/>
            <w:vAlign w:val="center"/>
          </w:tcPr>
          <w:p w14:paraId="22309E21"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3E2F0ADD"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2DC0A6F0"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52D1192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BFEB4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FB2D0E5"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04DEEC"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7E8D5C7" w14:textId="77777777" w:rsidR="00065232" w:rsidRPr="00597911" w:rsidRDefault="005D4113">
            <w:pPr>
              <w:jc w:val="center"/>
            </w:pPr>
            <w:r w:rsidRPr="00597911">
              <w:rPr>
                <w:sz w:val="20"/>
                <w:szCs w:val="20"/>
              </w:rPr>
              <w:t>0,024</w:t>
            </w:r>
          </w:p>
        </w:tc>
        <w:tc>
          <w:tcPr>
            <w:tcW w:w="410" w:type="pct"/>
            <w:vAlign w:val="center"/>
          </w:tcPr>
          <w:p w14:paraId="6A5E2F86" w14:textId="77777777" w:rsidR="00065232" w:rsidRPr="00597911" w:rsidRDefault="005D4113">
            <w:pPr>
              <w:jc w:val="center"/>
            </w:pPr>
            <w:r w:rsidRPr="00597911">
              <w:rPr>
                <w:sz w:val="20"/>
                <w:szCs w:val="20"/>
              </w:rPr>
              <w:t>0,024</w:t>
            </w:r>
          </w:p>
        </w:tc>
      </w:tr>
      <w:tr w:rsidR="00065232" w:rsidRPr="00597911" w14:paraId="016B2384" w14:textId="77777777">
        <w:trPr>
          <w:trHeight w:val="20"/>
        </w:trPr>
        <w:tc>
          <w:tcPr>
            <w:tcW w:w="1311" w:type="pct"/>
            <w:shd w:val="clear" w:color="auto" w:fill="auto"/>
            <w:vAlign w:val="center"/>
          </w:tcPr>
          <w:p w14:paraId="77FCD261"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410" w:type="pct"/>
            <w:shd w:val="clear" w:color="auto" w:fill="auto"/>
            <w:noWrap/>
            <w:vAlign w:val="center"/>
          </w:tcPr>
          <w:p w14:paraId="391FDA56"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1607DBE7"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468BEB68"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0D2E15B"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51C1B1A"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12489362"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54ADAE7"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23BC85E8" w14:textId="77777777" w:rsidR="00065232" w:rsidRPr="00597911" w:rsidRDefault="005D4113">
            <w:pPr>
              <w:jc w:val="center"/>
            </w:pPr>
            <w:r w:rsidRPr="00597911">
              <w:rPr>
                <w:sz w:val="20"/>
                <w:szCs w:val="20"/>
              </w:rPr>
              <w:t>0,024</w:t>
            </w:r>
          </w:p>
        </w:tc>
        <w:tc>
          <w:tcPr>
            <w:tcW w:w="410" w:type="pct"/>
            <w:vAlign w:val="center"/>
          </w:tcPr>
          <w:p w14:paraId="1269D709" w14:textId="77777777" w:rsidR="00065232" w:rsidRPr="00597911" w:rsidRDefault="005D4113">
            <w:pPr>
              <w:jc w:val="center"/>
            </w:pPr>
            <w:r w:rsidRPr="00597911">
              <w:rPr>
                <w:sz w:val="20"/>
                <w:szCs w:val="20"/>
              </w:rPr>
              <w:t>0,024</w:t>
            </w:r>
          </w:p>
        </w:tc>
      </w:tr>
      <w:tr w:rsidR="00065232" w:rsidRPr="00597911" w14:paraId="14B2F674" w14:textId="77777777">
        <w:trPr>
          <w:trHeight w:val="20"/>
        </w:trPr>
        <w:tc>
          <w:tcPr>
            <w:tcW w:w="1311" w:type="pct"/>
            <w:shd w:val="clear" w:color="auto" w:fill="auto"/>
            <w:vAlign w:val="center"/>
          </w:tcPr>
          <w:p w14:paraId="063E335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410" w:type="pct"/>
            <w:shd w:val="clear" w:color="auto" w:fill="auto"/>
            <w:noWrap/>
            <w:vAlign w:val="center"/>
          </w:tcPr>
          <w:p w14:paraId="1B45660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067925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067206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F53CE3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D1BCF6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EF17DB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170854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4B61703"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389DB198" w14:textId="77777777" w:rsidR="00065232" w:rsidRPr="00597911" w:rsidRDefault="005D4113">
            <w:pPr>
              <w:pStyle w:val="af7"/>
              <w:jc w:val="center"/>
              <w:rPr>
                <w:sz w:val="20"/>
                <w:szCs w:val="20"/>
              </w:rPr>
            </w:pPr>
            <w:r w:rsidRPr="00597911">
              <w:rPr>
                <w:sz w:val="20"/>
                <w:szCs w:val="20"/>
              </w:rPr>
              <w:t>-</w:t>
            </w:r>
          </w:p>
        </w:tc>
      </w:tr>
      <w:tr w:rsidR="00065232" w:rsidRPr="00597911" w14:paraId="377EFC0E" w14:textId="77777777">
        <w:trPr>
          <w:trHeight w:val="20"/>
        </w:trPr>
        <w:tc>
          <w:tcPr>
            <w:tcW w:w="1311" w:type="pct"/>
            <w:shd w:val="clear" w:color="auto" w:fill="auto"/>
            <w:vAlign w:val="center"/>
          </w:tcPr>
          <w:p w14:paraId="30A578A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410" w:type="pct"/>
            <w:shd w:val="clear" w:color="auto" w:fill="auto"/>
            <w:noWrap/>
            <w:vAlign w:val="center"/>
          </w:tcPr>
          <w:p w14:paraId="5711DD6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67B09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BEEEB4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7C4A26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D97890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96FFD0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84AAD3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3E3EF3F"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A5E1CAD" w14:textId="77777777" w:rsidR="00065232" w:rsidRPr="00597911" w:rsidRDefault="005D4113">
            <w:pPr>
              <w:pStyle w:val="af7"/>
              <w:jc w:val="center"/>
              <w:rPr>
                <w:sz w:val="20"/>
                <w:szCs w:val="20"/>
              </w:rPr>
            </w:pPr>
            <w:r w:rsidRPr="00597911">
              <w:rPr>
                <w:sz w:val="20"/>
                <w:szCs w:val="20"/>
              </w:rPr>
              <w:t>-</w:t>
            </w:r>
          </w:p>
        </w:tc>
      </w:tr>
      <w:tr w:rsidR="00065232" w:rsidRPr="00597911" w14:paraId="4D6A52AC" w14:textId="77777777">
        <w:trPr>
          <w:trHeight w:val="20"/>
        </w:trPr>
        <w:tc>
          <w:tcPr>
            <w:tcW w:w="1311" w:type="pct"/>
            <w:shd w:val="clear" w:color="auto" w:fill="auto"/>
            <w:vAlign w:val="center"/>
          </w:tcPr>
          <w:p w14:paraId="1D986B72"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410" w:type="pct"/>
            <w:shd w:val="clear" w:color="auto" w:fill="auto"/>
            <w:noWrap/>
            <w:vAlign w:val="center"/>
          </w:tcPr>
          <w:p w14:paraId="7B5EBD6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94A26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D26699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5AD6D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942D89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7B6F4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E688B2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B0006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7A0C857F" w14:textId="77777777" w:rsidR="00065232" w:rsidRPr="00597911" w:rsidRDefault="005D4113">
            <w:pPr>
              <w:pStyle w:val="af7"/>
              <w:jc w:val="center"/>
              <w:rPr>
                <w:sz w:val="20"/>
                <w:szCs w:val="20"/>
              </w:rPr>
            </w:pPr>
            <w:r w:rsidRPr="00597911">
              <w:rPr>
                <w:sz w:val="20"/>
                <w:szCs w:val="20"/>
              </w:rPr>
              <w:t>-</w:t>
            </w:r>
          </w:p>
        </w:tc>
      </w:tr>
      <w:tr w:rsidR="00065232" w:rsidRPr="00597911" w14:paraId="2ED5CEFD" w14:textId="77777777">
        <w:trPr>
          <w:trHeight w:val="20"/>
        </w:trPr>
        <w:tc>
          <w:tcPr>
            <w:tcW w:w="1311" w:type="pct"/>
            <w:shd w:val="clear" w:color="auto" w:fill="auto"/>
            <w:vAlign w:val="center"/>
          </w:tcPr>
          <w:p w14:paraId="02F25BF1"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410" w:type="pct"/>
            <w:shd w:val="clear" w:color="auto" w:fill="auto"/>
            <w:noWrap/>
            <w:vAlign w:val="center"/>
          </w:tcPr>
          <w:p w14:paraId="26BDDCA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CC6E40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527174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7B572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706263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1F5EAF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43184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068DCA"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0D7A7B38" w14:textId="77777777" w:rsidR="00065232" w:rsidRPr="00597911" w:rsidRDefault="005D4113">
            <w:pPr>
              <w:pStyle w:val="af7"/>
              <w:jc w:val="center"/>
              <w:rPr>
                <w:sz w:val="20"/>
                <w:szCs w:val="20"/>
              </w:rPr>
            </w:pPr>
            <w:r w:rsidRPr="00597911">
              <w:rPr>
                <w:sz w:val="20"/>
                <w:szCs w:val="20"/>
              </w:rPr>
              <w:t>-</w:t>
            </w:r>
          </w:p>
        </w:tc>
      </w:tr>
    </w:tbl>
    <w:p w14:paraId="5B7289DD"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3.5.</w:t>
      </w:r>
    </w:p>
    <w:p w14:paraId="541FC7D7" w14:textId="77777777" w:rsidR="00662D93" w:rsidRPr="00D94186" w:rsidRDefault="00662D93" w:rsidP="00D94186">
      <w:pPr>
        <w:spacing w:before="120"/>
        <w:jc w:val="both"/>
        <w:rPr>
          <w:b/>
          <w:sz w:val="28"/>
          <w:szCs w:val="26"/>
        </w:rPr>
      </w:pPr>
    </w:p>
    <w:p w14:paraId="624253CD" w14:textId="77777777" w:rsidR="00065232" w:rsidRPr="00D94186" w:rsidRDefault="005D4113">
      <w:pPr>
        <w:jc w:val="both"/>
        <w:rPr>
          <w:b/>
          <w:sz w:val="28"/>
          <w:szCs w:val="18"/>
        </w:rPr>
      </w:pPr>
      <w:r w:rsidRPr="00D94186">
        <w:rPr>
          <w:b/>
          <w:sz w:val="28"/>
          <w:szCs w:val="18"/>
        </w:rPr>
        <w:t>Таблица 3.5 –Перспективные балансы располагаемой тепловой мощности и присоединенной тепловой нагрузки котельных МУП «Кристалл», Гкал/</w:t>
      </w:r>
      <w:proofErr w:type="gramStart"/>
      <w:r w:rsidRPr="00D94186">
        <w:rPr>
          <w:b/>
          <w:sz w:val="28"/>
          <w:szCs w:val="18"/>
        </w:rPr>
        <w:t>ч</w:t>
      </w:r>
      <w:proofErr w:type="gramEnd"/>
    </w:p>
    <w:p w14:paraId="211423DA" w14:textId="77777777" w:rsidR="00D94186" w:rsidRPr="00597911" w:rsidRDefault="00D94186">
      <w:pPr>
        <w:jc w:val="both"/>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749"/>
        <w:gridCol w:w="749"/>
        <w:gridCol w:w="748"/>
        <w:gridCol w:w="748"/>
        <w:gridCol w:w="748"/>
        <w:gridCol w:w="748"/>
        <w:gridCol w:w="748"/>
        <w:gridCol w:w="748"/>
        <w:gridCol w:w="745"/>
      </w:tblGrid>
      <w:tr w:rsidR="00065232" w:rsidRPr="00597911" w14:paraId="5609F19F" w14:textId="77777777">
        <w:trPr>
          <w:trHeight w:val="20"/>
        </w:trPr>
        <w:tc>
          <w:tcPr>
            <w:tcW w:w="1483" w:type="pct"/>
            <w:shd w:val="clear" w:color="auto" w:fill="auto"/>
            <w:vAlign w:val="center"/>
          </w:tcPr>
          <w:p w14:paraId="2595D15E"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91" w:type="pct"/>
            <w:shd w:val="clear" w:color="auto" w:fill="auto"/>
            <w:vAlign w:val="center"/>
          </w:tcPr>
          <w:p w14:paraId="7F8DBA38" w14:textId="77777777" w:rsidR="00065232" w:rsidRPr="00597911" w:rsidRDefault="005D4113">
            <w:pPr>
              <w:pStyle w:val="af7"/>
              <w:jc w:val="center"/>
              <w:rPr>
                <w:b/>
                <w:sz w:val="20"/>
                <w:szCs w:val="20"/>
              </w:rPr>
            </w:pPr>
            <w:r w:rsidRPr="00597911">
              <w:rPr>
                <w:b/>
                <w:sz w:val="20"/>
                <w:szCs w:val="20"/>
              </w:rPr>
              <w:t>2021</w:t>
            </w:r>
          </w:p>
        </w:tc>
        <w:tc>
          <w:tcPr>
            <w:tcW w:w="391" w:type="pct"/>
            <w:shd w:val="clear" w:color="auto" w:fill="auto"/>
            <w:vAlign w:val="center"/>
          </w:tcPr>
          <w:p w14:paraId="7B2DE396" w14:textId="77777777" w:rsidR="00065232" w:rsidRPr="00597911" w:rsidRDefault="005D4113">
            <w:pPr>
              <w:pStyle w:val="af7"/>
              <w:jc w:val="center"/>
              <w:rPr>
                <w:b/>
                <w:sz w:val="20"/>
                <w:szCs w:val="20"/>
              </w:rPr>
            </w:pPr>
            <w:r w:rsidRPr="00597911">
              <w:rPr>
                <w:b/>
                <w:sz w:val="20"/>
                <w:szCs w:val="20"/>
              </w:rPr>
              <w:t>2022</w:t>
            </w:r>
          </w:p>
        </w:tc>
        <w:tc>
          <w:tcPr>
            <w:tcW w:w="391" w:type="pct"/>
            <w:shd w:val="clear" w:color="auto" w:fill="auto"/>
            <w:vAlign w:val="center"/>
          </w:tcPr>
          <w:p w14:paraId="2A80EB67" w14:textId="77777777" w:rsidR="00065232" w:rsidRPr="00597911" w:rsidRDefault="005D4113">
            <w:pPr>
              <w:pStyle w:val="af7"/>
              <w:jc w:val="center"/>
              <w:rPr>
                <w:b/>
                <w:sz w:val="20"/>
                <w:szCs w:val="20"/>
              </w:rPr>
            </w:pPr>
            <w:r w:rsidRPr="00597911">
              <w:rPr>
                <w:b/>
                <w:sz w:val="20"/>
                <w:szCs w:val="20"/>
              </w:rPr>
              <w:t>2023</w:t>
            </w:r>
          </w:p>
        </w:tc>
        <w:tc>
          <w:tcPr>
            <w:tcW w:w="391" w:type="pct"/>
            <w:shd w:val="clear" w:color="auto" w:fill="auto"/>
            <w:vAlign w:val="center"/>
          </w:tcPr>
          <w:p w14:paraId="2ED39647" w14:textId="77777777" w:rsidR="00065232" w:rsidRPr="00597911" w:rsidRDefault="005D4113">
            <w:pPr>
              <w:pStyle w:val="af7"/>
              <w:jc w:val="center"/>
              <w:rPr>
                <w:b/>
                <w:sz w:val="20"/>
                <w:szCs w:val="20"/>
              </w:rPr>
            </w:pPr>
            <w:r w:rsidRPr="00597911">
              <w:rPr>
                <w:b/>
                <w:sz w:val="20"/>
                <w:szCs w:val="20"/>
              </w:rPr>
              <w:t>2024</w:t>
            </w:r>
          </w:p>
        </w:tc>
        <w:tc>
          <w:tcPr>
            <w:tcW w:w="391" w:type="pct"/>
            <w:shd w:val="clear" w:color="auto" w:fill="auto"/>
            <w:vAlign w:val="center"/>
          </w:tcPr>
          <w:p w14:paraId="0638DCB1" w14:textId="77777777" w:rsidR="00065232" w:rsidRPr="00597911" w:rsidRDefault="005D4113">
            <w:pPr>
              <w:pStyle w:val="af7"/>
              <w:jc w:val="center"/>
              <w:rPr>
                <w:b/>
                <w:sz w:val="20"/>
                <w:szCs w:val="20"/>
              </w:rPr>
            </w:pPr>
            <w:r w:rsidRPr="00597911">
              <w:rPr>
                <w:b/>
                <w:sz w:val="20"/>
                <w:szCs w:val="20"/>
              </w:rPr>
              <w:t>2025</w:t>
            </w:r>
          </w:p>
        </w:tc>
        <w:tc>
          <w:tcPr>
            <w:tcW w:w="391" w:type="pct"/>
            <w:shd w:val="clear" w:color="auto" w:fill="auto"/>
            <w:vAlign w:val="center"/>
          </w:tcPr>
          <w:p w14:paraId="4E771CEF" w14:textId="77777777" w:rsidR="00065232" w:rsidRPr="00597911" w:rsidRDefault="005D4113">
            <w:pPr>
              <w:pStyle w:val="af7"/>
              <w:jc w:val="center"/>
              <w:rPr>
                <w:b/>
                <w:sz w:val="20"/>
                <w:szCs w:val="20"/>
              </w:rPr>
            </w:pPr>
            <w:r w:rsidRPr="00597911">
              <w:rPr>
                <w:b/>
                <w:sz w:val="20"/>
                <w:szCs w:val="20"/>
              </w:rPr>
              <w:t>2026</w:t>
            </w:r>
          </w:p>
        </w:tc>
        <w:tc>
          <w:tcPr>
            <w:tcW w:w="391" w:type="pct"/>
            <w:shd w:val="clear" w:color="auto" w:fill="auto"/>
            <w:vAlign w:val="center"/>
          </w:tcPr>
          <w:p w14:paraId="4A9DE43A" w14:textId="77777777" w:rsidR="00065232" w:rsidRPr="00597911" w:rsidRDefault="005D4113">
            <w:pPr>
              <w:pStyle w:val="af7"/>
              <w:jc w:val="center"/>
              <w:rPr>
                <w:b/>
                <w:sz w:val="20"/>
                <w:szCs w:val="20"/>
              </w:rPr>
            </w:pPr>
            <w:r w:rsidRPr="00597911">
              <w:rPr>
                <w:b/>
                <w:sz w:val="20"/>
                <w:szCs w:val="20"/>
              </w:rPr>
              <w:t>2027</w:t>
            </w:r>
          </w:p>
        </w:tc>
        <w:tc>
          <w:tcPr>
            <w:tcW w:w="391" w:type="pct"/>
            <w:shd w:val="clear" w:color="auto" w:fill="auto"/>
            <w:vAlign w:val="center"/>
          </w:tcPr>
          <w:p w14:paraId="26495206" w14:textId="77777777" w:rsidR="00065232" w:rsidRPr="00597911" w:rsidRDefault="005D4113">
            <w:pPr>
              <w:pStyle w:val="af7"/>
              <w:jc w:val="center"/>
              <w:rPr>
                <w:b/>
                <w:sz w:val="20"/>
                <w:szCs w:val="20"/>
              </w:rPr>
            </w:pPr>
            <w:r w:rsidRPr="00597911">
              <w:rPr>
                <w:b/>
                <w:sz w:val="20"/>
                <w:szCs w:val="20"/>
              </w:rPr>
              <w:t>2028</w:t>
            </w:r>
          </w:p>
        </w:tc>
        <w:tc>
          <w:tcPr>
            <w:tcW w:w="389" w:type="pct"/>
            <w:vAlign w:val="center"/>
          </w:tcPr>
          <w:p w14:paraId="65DC788F"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1CF9D675" w14:textId="77777777">
        <w:trPr>
          <w:trHeight w:val="20"/>
        </w:trPr>
        <w:tc>
          <w:tcPr>
            <w:tcW w:w="5000" w:type="pct"/>
            <w:gridSpan w:val="10"/>
            <w:shd w:val="clear" w:color="auto" w:fill="auto"/>
            <w:noWrap/>
            <w:vAlign w:val="center"/>
          </w:tcPr>
          <w:p w14:paraId="56873B46" w14:textId="77777777" w:rsidR="00065232" w:rsidRPr="00597911" w:rsidRDefault="005D4113">
            <w:pPr>
              <w:pStyle w:val="af7"/>
              <w:jc w:val="center"/>
              <w:rPr>
                <w:b/>
                <w:sz w:val="20"/>
                <w:szCs w:val="20"/>
              </w:rPr>
            </w:pPr>
            <w:r w:rsidRPr="00597911">
              <w:rPr>
                <w:b/>
                <w:sz w:val="20"/>
                <w:szCs w:val="20"/>
              </w:rPr>
              <w:t>МУП «Кристалл» Котельная № 18 (с. Верх-Карагуж, ул. Заречная, 2а)</w:t>
            </w:r>
          </w:p>
        </w:tc>
      </w:tr>
      <w:tr w:rsidR="00065232" w:rsidRPr="00597911" w14:paraId="5A2A55BF" w14:textId="77777777">
        <w:trPr>
          <w:trHeight w:val="20"/>
        </w:trPr>
        <w:tc>
          <w:tcPr>
            <w:tcW w:w="1483" w:type="pct"/>
            <w:shd w:val="clear" w:color="auto" w:fill="auto"/>
            <w:vAlign w:val="center"/>
          </w:tcPr>
          <w:p w14:paraId="37A4FACE" w14:textId="77777777" w:rsidR="00065232" w:rsidRPr="00D94186" w:rsidRDefault="005D4113">
            <w:pPr>
              <w:pStyle w:val="af7"/>
              <w:jc w:val="center"/>
              <w:rPr>
                <w:sz w:val="20"/>
                <w:szCs w:val="20"/>
              </w:rPr>
            </w:pPr>
            <w:r w:rsidRPr="00D94186">
              <w:rPr>
                <w:sz w:val="20"/>
                <w:szCs w:val="20"/>
              </w:rPr>
              <w:t>Установленная тепловая мощность, в том числе:</w:t>
            </w:r>
          </w:p>
        </w:tc>
        <w:tc>
          <w:tcPr>
            <w:tcW w:w="391" w:type="pct"/>
            <w:shd w:val="clear" w:color="auto" w:fill="auto"/>
            <w:noWrap/>
            <w:vAlign w:val="center"/>
          </w:tcPr>
          <w:p w14:paraId="4F36826F"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7936AEBE"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DAA7B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C61A2B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8AD763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9D0D7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1BA21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264E34"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449318C7" w14:textId="77777777" w:rsidR="00065232" w:rsidRPr="00D94186" w:rsidRDefault="005D4113">
            <w:pPr>
              <w:pStyle w:val="af7"/>
              <w:jc w:val="center"/>
              <w:rPr>
                <w:sz w:val="20"/>
                <w:szCs w:val="20"/>
              </w:rPr>
            </w:pPr>
            <w:r w:rsidRPr="00D94186">
              <w:rPr>
                <w:sz w:val="20"/>
                <w:szCs w:val="20"/>
              </w:rPr>
              <w:t>1,03</w:t>
            </w:r>
          </w:p>
        </w:tc>
      </w:tr>
      <w:tr w:rsidR="00065232" w:rsidRPr="00597911" w14:paraId="0C3EB56D" w14:textId="77777777">
        <w:trPr>
          <w:trHeight w:val="20"/>
        </w:trPr>
        <w:tc>
          <w:tcPr>
            <w:tcW w:w="1483" w:type="pct"/>
            <w:shd w:val="clear" w:color="auto" w:fill="auto"/>
            <w:vAlign w:val="center"/>
          </w:tcPr>
          <w:p w14:paraId="252856DB" w14:textId="77777777" w:rsidR="00065232" w:rsidRPr="00D94186" w:rsidRDefault="005D4113">
            <w:pPr>
              <w:pStyle w:val="af7"/>
              <w:jc w:val="center"/>
              <w:rPr>
                <w:sz w:val="20"/>
                <w:szCs w:val="20"/>
              </w:rPr>
            </w:pPr>
            <w:r w:rsidRPr="00D94186">
              <w:rPr>
                <w:sz w:val="20"/>
                <w:szCs w:val="20"/>
              </w:rPr>
              <w:lastRenderedPageBreak/>
              <w:t>Располагаемая тепловая мощность станции</w:t>
            </w:r>
          </w:p>
        </w:tc>
        <w:tc>
          <w:tcPr>
            <w:tcW w:w="391" w:type="pct"/>
            <w:shd w:val="clear" w:color="auto" w:fill="auto"/>
            <w:noWrap/>
            <w:vAlign w:val="center"/>
          </w:tcPr>
          <w:p w14:paraId="1798DA91"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5E059955"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17D8359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8D727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396C51E9"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B8F30F6"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F5614A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4620DFF"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70BFE19A" w14:textId="77777777" w:rsidR="00065232" w:rsidRPr="00D94186" w:rsidRDefault="005D4113">
            <w:pPr>
              <w:pStyle w:val="af7"/>
              <w:jc w:val="center"/>
              <w:rPr>
                <w:sz w:val="20"/>
                <w:szCs w:val="20"/>
              </w:rPr>
            </w:pPr>
            <w:r w:rsidRPr="00D94186">
              <w:rPr>
                <w:sz w:val="20"/>
                <w:szCs w:val="20"/>
              </w:rPr>
              <w:t>1,03</w:t>
            </w:r>
          </w:p>
        </w:tc>
      </w:tr>
      <w:tr w:rsidR="00065232" w:rsidRPr="00597911" w14:paraId="768F51C4" w14:textId="77777777">
        <w:trPr>
          <w:trHeight w:val="20"/>
        </w:trPr>
        <w:tc>
          <w:tcPr>
            <w:tcW w:w="1483" w:type="pct"/>
            <w:shd w:val="clear" w:color="auto" w:fill="auto"/>
            <w:vAlign w:val="center"/>
          </w:tcPr>
          <w:p w14:paraId="5CC2E067"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91" w:type="pct"/>
            <w:shd w:val="clear" w:color="auto" w:fill="auto"/>
            <w:noWrap/>
            <w:vAlign w:val="center"/>
          </w:tcPr>
          <w:p w14:paraId="3B27A609" w14:textId="77777777" w:rsidR="00065232" w:rsidRPr="00D94186" w:rsidRDefault="005D4113">
            <w:pPr>
              <w:pStyle w:val="af7"/>
              <w:jc w:val="center"/>
              <w:rPr>
                <w:sz w:val="20"/>
                <w:szCs w:val="20"/>
              </w:rPr>
            </w:pPr>
            <w:r w:rsidRPr="00D94186">
              <w:rPr>
                <w:sz w:val="20"/>
                <w:szCs w:val="20"/>
              </w:rPr>
              <w:t>0,003</w:t>
            </w:r>
          </w:p>
        </w:tc>
        <w:tc>
          <w:tcPr>
            <w:tcW w:w="391" w:type="pct"/>
            <w:shd w:val="clear" w:color="auto" w:fill="auto"/>
            <w:noWrap/>
            <w:vAlign w:val="center"/>
          </w:tcPr>
          <w:p w14:paraId="7B19803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C586266"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5C3A153"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3D109E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419BB5E9"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D9E89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60C10DE" w14:textId="77777777" w:rsidR="00065232" w:rsidRPr="00D94186" w:rsidRDefault="005D4113">
            <w:pPr>
              <w:jc w:val="center"/>
            </w:pPr>
            <w:r w:rsidRPr="00D94186">
              <w:rPr>
                <w:sz w:val="20"/>
                <w:szCs w:val="20"/>
              </w:rPr>
              <w:t>0,003</w:t>
            </w:r>
          </w:p>
        </w:tc>
        <w:tc>
          <w:tcPr>
            <w:tcW w:w="389" w:type="pct"/>
            <w:vAlign w:val="center"/>
          </w:tcPr>
          <w:p w14:paraId="67EFD370" w14:textId="77777777" w:rsidR="00065232" w:rsidRPr="00D94186" w:rsidRDefault="005D4113">
            <w:pPr>
              <w:jc w:val="center"/>
            </w:pPr>
            <w:r w:rsidRPr="00D94186">
              <w:rPr>
                <w:sz w:val="20"/>
                <w:szCs w:val="20"/>
              </w:rPr>
              <w:t>0,003</w:t>
            </w:r>
          </w:p>
        </w:tc>
      </w:tr>
      <w:tr w:rsidR="00065232" w:rsidRPr="00597911" w14:paraId="2FA5E005" w14:textId="77777777">
        <w:trPr>
          <w:trHeight w:val="20"/>
        </w:trPr>
        <w:tc>
          <w:tcPr>
            <w:tcW w:w="1483" w:type="pct"/>
            <w:shd w:val="clear" w:color="auto" w:fill="auto"/>
            <w:vAlign w:val="center"/>
          </w:tcPr>
          <w:p w14:paraId="7340C37C"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91" w:type="pct"/>
            <w:shd w:val="clear" w:color="auto" w:fill="auto"/>
            <w:noWrap/>
            <w:vAlign w:val="center"/>
          </w:tcPr>
          <w:p w14:paraId="169872D9" w14:textId="77777777" w:rsidR="00065232" w:rsidRPr="00D94186" w:rsidRDefault="005D4113">
            <w:pPr>
              <w:pStyle w:val="af7"/>
              <w:jc w:val="center"/>
              <w:rPr>
                <w:sz w:val="20"/>
                <w:szCs w:val="20"/>
              </w:rPr>
            </w:pPr>
            <w:r w:rsidRPr="00D94186">
              <w:rPr>
                <w:sz w:val="20"/>
                <w:szCs w:val="20"/>
              </w:rPr>
              <w:t>0,027</w:t>
            </w:r>
          </w:p>
        </w:tc>
        <w:tc>
          <w:tcPr>
            <w:tcW w:w="391" w:type="pct"/>
            <w:shd w:val="clear" w:color="auto" w:fill="auto"/>
            <w:noWrap/>
            <w:vAlign w:val="center"/>
          </w:tcPr>
          <w:p w14:paraId="717A999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07641160"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24FB54B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8EE875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1CBD72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140A8B67"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7392AEC7" w14:textId="77777777" w:rsidR="00065232" w:rsidRPr="00D94186" w:rsidRDefault="005D4113">
            <w:pPr>
              <w:jc w:val="center"/>
            </w:pPr>
            <w:r w:rsidRPr="00D94186">
              <w:rPr>
                <w:sz w:val="20"/>
                <w:szCs w:val="20"/>
              </w:rPr>
              <w:t>0,027</w:t>
            </w:r>
          </w:p>
        </w:tc>
        <w:tc>
          <w:tcPr>
            <w:tcW w:w="389" w:type="pct"/>
            <w:vAlign w:val="center"/>
          </w:tcPr>
          <w:p w14:paraId="5D48099E" w14:textId="77777777" w:rsidR="00065232" w:rsidRPr="00D94186" w:rsidRDefault="005D4113">
            <w:pPr>
              <w:jc w:val="center"/>
            </w:pPr>
            <w:r w:rsidRPr="00D94186">
              <w:rPr>
                <w:sz w:val="20"/>
                <w:szCs w:val="20"/>
              </w:rPr>
              <w:t>0,027</w:t>
            </w:r>
          </w:p>
        </w:tc>
      </w:tr>
      <w:tr w:rsidR="00065232" w:rsidRPr="00597911" w14:paraId="798A70D0" w14:textId="77777777">
        <w:trPr>
          <w:trHeight w:val="20"/>
        </w:trPr>
        <w:tc>
          <w:tcPr>
            <w:tcW w:w="1483" w:type="pct"/>
            <w:shd w:val="clear" w:color="auto" w:fill="auto"/>
            <w:vAlign w:val="center"/>
          </w:tcPr>
          <w:p w14:paraId="098FEFB2" w14:textId="77777777" w:rsidR="00065232" w:rsidRPr="00D94186" w:rsidRDefault="005D4113">
            <w:pPr>
              <w:pStyle w:val="af7"/>
              <w:jc w:val="center"/>
              <w:rPr>
                <w:sz w:val="20"/>
                <w:szCs w:val="20"/>
              </w:rPr>
            </w:pPr>
            <w:r w:rsidRPr="00D94186">
              <w:rPr>
                <w:sz w:val="20"/>
                <w:szCs w:val="20"/>
              </w:rPr>
              <w:t>Расчетная нагрузка на хозяйственные нужды</w:t>
            </w:r>
          </w:p>
        </w:tc>
        <w:tc>
          <w:tcPr>
            <w:tcW w:w="391" w:type="pct"/>
            <w:shd w:val="clear" w:color="auto" w:fill="auto"/>
            <w:noWrap/>
            <w:vAlign w:val="center"/>
          </w:tcPr>
          <w:p w14:paraId="71EB24E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4F3965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FDAB0E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3C1D4C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E0CB3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840D4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A327D3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DF9C45F"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21EF6F38" w14:textId="77777777" w:rsidR="00065232" w:rsidRPr="00D94186" w:rsidRDefault="005D4113">
            <w:pPr>
              <w:pStyle w:val="af7"/>
              <w:jc w:val="center"/>
              <w:rPr>
                <w:sz w:val="20"/>
                <w:szCs w:val="20"/>
              </w:rPr>
            </w:pPr>
            <w:r w:rsidRPr="00D94186">
              <w:rPr>
                <w:sz w:val="20"/>
                <w:szCs w:val="20"/>
              </w:rPr>
              <w:t>-</w:t>
            </w:r>
          </w:p>
        </w:tc>
      </w:tr>
      <w:tr w:rsidR="00065232" w:rsidRPr="00597911" w14:paraId="6EB5BC1B" w14:textId="77777777">
        <w:trPr>
          <w:trHeight w:val="20"/>
        </w:trPr>
        <w:tc>
          <w:tcPr>
            <w:tcW w:w="1483" w:type="pct"/>
            <w:shd w:val="clear" w:color="auto" w:fill="auto"/>
            <w:vAlign w:val="center"/>
          </w:tcPr>
          <w:p w14:paraId="4F16C19D" w14:textId="77777777" w:rsidR="00065232" w:rsidRPr="00D94186" w:rsidRDefault="005D4113">
            <w:pPr>
              <w:pStyle w:val="af7"/>
              <w:jc w:val="center"/>
              <w:rPr>
                <w:sz w:val="20"/>
                <w:szCs w:val="20"/>
              </w:rPr>
            </w:pPr>
            <w:r w:rsidRPr="00D94186">
              <w:rPr>
                <w:sz w:val="20"/>
                <w:szCs w:val="20"/>
              </w:rPr>
              <w:t>Присоединенная договорная тепловая нагрузка в горячей воде</w:t>
            </w:r>
          </w:p>
        </w:tc>
        <w:tc>
          <w:tcPr>
            <w:tcW w:w="391" w:type="pct"/>
            <w:shd w:val="clear" w:color="auto" w:fill="auto"/>
            <w:noWrap/>
            <w:vAlign w:val="center"/>
          </w:tcPr>
          <w:p w14:paraId="370E8D29" w14:textId="77777777" w:rsidR="00065232" w:rsidRPr="00D94186" w:rsidRDefault="005D4113">
            <w:pPr>
              <w:pStyle w:val="af7"/>
              <w:jc w:val="center"/>
              <w:rPr>
                <w:sz w:val="20"/>
                <w:szCs w:val="20"/>
              </w:rPr>
            </w:pPr>
            <w:r w:rsidRPr="00D94186">
              <w:rPr>
                <w:sz w:val="20"/>
                <w:szCs w:val="20"/>
              </w:rPr>
              <w:t>0,21</w:t>
            </w:r>
          </w:p>
        </w:tc>
        <w:tc>
          <w:tcPr>
            <w:tcW w:w="391" w:type="pct"/>
            <w:shd w:val="clear" w:color="auto" w:fill="auto"/>
            <w:noWrap/>
            <w:vAlign w:val="center"/>
          </w:tcPr>
          <w:p w14:paraId="444A31AA" w14:textId="77777777" w:rsidR="00065232" w:rsidRPr="00D94186" w:rsidRDefault="005D4113">
            <w:pPr>
              <w:pStyle w:val="af7"/>
              <w:jc w:val="center"/>
              <w:rPr>
                <w:sz w:val="20"/>
                <w:szCs w:val="20"/>
              </w:rPr>
            </w:pPr>
            <w:r w:rsidRPr="00D94186">
              <w:rPr>
                <w:sz w:val="20"/>
                <w:szCs w:val="20"/>
              </w:rPr>
              <w:t>0,19</w:t>
            </w:r>
          </w:p>
        </w:tc>
        <w:tc>
          <w:tcPr>
            <w:tcW w:w="391" w:type="pct"/>
            <w:shd w:val="clear" w:color="auto" w:fill="auto"/>
            <w:noWrap/>
            <w:vAlign w:val="center"/>
          </w:tcPr>
          <w:p w14:paraId="6D60237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C3C9A58"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5BF9D1D9"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9F44E4C"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4C6C72A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77766D17" w14:textId="77777777" w:rsidR="00065232" w:rsidRPr="00D94186" w:rsidRDefault="005D4113">
            <w:pPr>
              <w:jc w:val="center"/>
            </w:pPr>
            <w:r w:rsidRPr="00D94186">
              <w:rPr>
                <w:sz w:val="20"/>
                <w:szCs w:val="20"/>
              </w:rPr>
              <w:t>0,19</w:t>
            </w:r>
          </w:p>
        </w:tc>
        <w:tc>
          <w:tcPr>
            <w:tcW w:w="389" w:type="pct"/>
            <w:vAlign w:val="center"/>
          </w:tcPr>
          <w:p w14:paraId="15440D0F" w14:textId="77777777" w:rsidR="00065232" w:rsidRPr="00D94186" w:rsidRDefault="005D4113">
            <w:pPr>
              <w:jc w:val="center"/>
            </w:pPr>
            <w:r w:rsidRPr="00D94186">
              <w:rPr>
                <w:sz w:val="20"/>
                <w:szCs w:val="20"/>
              </w:rPr>
              <w:t>0,19</w:t>
            </w:r>
          </w:p>
        </w:tc>
      </w:tr>
      <w:tr w:rsidR="00065232" w:rsidRPr="00597911" w14:paraId="42D58074" w14:textId="77777777">
        <w:trPr>
          <w:trHeight w:val="20"/>
        </w:trPr>
        <w:tc>
          <w:tcPr>
            <w:tcW w:w="1483" w:type="pct"/>
            <w:shd w:val="clear" w:color="auto" w:fill="auto"/>
            <w:vAlign w:val="center"/>
          </w:tcPr>
          <w:p w14:paraId="4CFE58D6" w14:textId="77777777" w:rsidR="00065232" w:rsidRPr="00D94186" w:rsidRDefault="005D4113">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54A2DB7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6CB2A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3491A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AC53F9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C26327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06BD820"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4F20F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AB149D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E69FB2A" w14:textId="77777777" w:rsidR="00065232" w:rsidRPr="00D94186" w:rsidRDefault="005D4113">
            <w:pPr>
              <w:pStyle w:val="af7"/>
              <w:jc w:val="center"/>
              <w:rPr>
                <w:sz w:val="20"/>
                <w:szCs w:val="20"/>
              </w:rPr>
            </w:pPr>
            <w:r w:rsidRPr="00D94186">
              <w:rPr>
                <w:sz w:val="20"/>
                <w:szCs w:val="20"/>
              </w:rPr>
              <w:t>-</w:t>
            </w:r>
          </w:p>
        </w:tc>
      </w:tr>
      <w:tr w:rsidR="00065232" w:rsidRPr="00597911" w14:paraId="7F41AACA" w14:textId="77777777">
        <w:trPr>
          <w:trHeight w:val="20"/>
        </w:trPr>
        <w:tc>
          <w:tcPr>
            <w:tcW w:w="1483" w:type="pct"/>
            <w:shd w:val="clear" w:color="auto" w:fill="auto"/>
            <w:vAlign w:val="center"/>
          </w:tcPr>
          <w:p w14:paraId="13ADC845" w14:textId="77777777" w:rsidR="00065232" w:rsidRPr="00D94186" w:rsidRDefault="005D4113">
            <w:pPr>
              <w:pStyle w:val="af7"/>
              <w:jc w:val="center"/>
              <w:rPr>
                <w:sz w:val="20"/>
                <w:szCs w:val="20"/>
              </w:rPr>
            </w:pPr>
            <w:r w:rsidRPr="00D94186">
              <w:rPr>
                <w:sz w:val="20"/>
                <w:szCs w:val="20"/>
              </w:rPr>
              <w:t>отопление</w:t>
            </w:r>
          </w:p>
        </w:tc>
        <w:tc>
          <w:tcPr>
            <w:tcW w:w="391" w:type="pct"/>
            <w:shd w:val="clear" w:color="auto" w:fill="auto"/>
            <w:noWrap/>
            <w:vAlign w:val="center"/>
          </w:tcPr>
          <w:p w14:paraId="0CE8C8A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64A0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43260C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BB6BC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C5C2D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7386D1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ABDD56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FAFFC20"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D682433" w14:textId="77777777" w:rsidR="00065232" w:rsidRPr="00D94186" w:rsidRDefault="005D4113">
            <w:pPr>
              <w:pStyle w:val="af7"/>
              <w:jc w:val="center"/>
              <w:rPr>
                <w:sz w:val="20"/>
                <w:szCs w:val="20"/>
              </w:rPr>
            </w:pPr>
            <w:r w:rsidRPr="00D94186">
              <w:rPr>
                <w:sz w:val="20"/>
                <w:szCs w:val="20"/>
              </w:rPr>
              <w:t>-</w:t>
            </w:r>
          </w:p>
        </w:tc>
      </w:tr>
      <w:tr w:rsidR="00065232" w:rsidRPr="00597911" w14:paraId="242F225E" w14:textId="77777777">
        <w:trPr>
          <w:trHeight w:val="20"/>
        </w:trPr>
        <w:tc>
          <w:tcPr>
            <w:tcW w:w="1483" w:type="pct"/>
            <w:shd w:val="clear" w:color="auto" w:fill="auto"/>
            <w:vAlign w:val="center"/>
          </w:tcPr>
          <w:p w14:paraId="154207AA" w14:textId="77777777" w:rsidR="00065232" w:rsidRPr="00D94186" w:rsidRDefault="005D4113">
            <w:pPr>
              <w:pStyle w:val="af7"/>
              <w:jc w:val="center"/>
              <w:rPr>
                <w:sz w:val="20"/>
                <w:szCs w:val="20"/>
              </w:rPr>
            </w:pPr>
            <w:r w:rsidRPr="00D94186">
              <w:rPr>
                <w:sz w:val="20"/>
                <w:szCs w:val="20"/>
              </w:rPr>
              <w:t>вентиляция</w:t>
            </w:r>
          </w:p>
        </w:tc>
        <w:tc>
          <w:tcPr>
            <w:tcW w:w="391" w:type="pct"/>
            <w:shd w:val="clear" w:color="auto" w:fill="auto"/>
            <w:noWrap/>
            <w:vAlign w:val="center"/>
          </w:tcPr>
          <w:p w14:paraId="212CB7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B76A98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252E1B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0AAB18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F6965C8"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72660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4C1C3A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87AFF8E"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1AAE565" w14:textId="77777777" w:rsidR="00065232" w:rsidRPr="00D94186" w:rsidRDefault="005D4113">
            <w:pPr>
              <w:pStyle w:val="af7"/>
              <w:jc w:val="center"/>
              <w:rPr>
                <w:sz w:val="20"/>
                <w:szCs w:val="20"/>
              </w:rPr>
            </w:pPr>
            <w:r w:rsidRPr="00D94186">
              <w:rPr>
                <w:sz w:val="20"/>
                <w:szCs w:val="20"/>
              </w:rPr>
              <w:t>-</w:t>
            </w:r>
          </w:p>
        </w:tc>
      </w:tr>
      <w:tr w:rsidR="00065232" w:rsidRPr="00597911" w14:paraId="5BD5AEA4" w14:textId="77777777">
        <w:trPr>
          <w:trHeight w:val="20"/>
        </w:trPr>
        <w:tc>
          <w:tcPr>
            <w:tcW w:w="1483" w:type="pct"/>
            <w:shd w:val="clear" w:color="auto" w:fill="auto"/>
            <w:vAlign w:val="center"/>
          </w:tcPr>
          <w:p w14:paraId="3F463F59" w14:textId="77777777" w:rsidR="00065232" w:rsidRPr="00D94186" w:rsidRDefault="005D4113">
            <w:pPr>
              <w:pStyle w:val="af7"/>
              <w:jc w:val="center"/>
              <w:rPr>
                <w:sz w:val="20"/>
                <w:szCs w:val="20"/>
              </w:rPr>
            </w:pPr>
            <w:r w:rsidRPr="00D94186">
              <w:rPr>
                <w:sz w:val="20"/>
                <w:szCs w:val="20"/>
              </w:rPr>
              <w:t>горячее водоснабжение</w:t>
            </w:r>
          </w:p>
        </w:tc>
        <w:tc>
          <w:tcPr>
            <w:tcW w:w="391" w:type="pct"/>
            <w:shd w:val="clear" w:color="auto" w:fill="auto"/>
            <w:noWrap/>
            <w:vAlign w:val="center"/>
          </w:tcPr>
          <w:p w14:paraId="04F912F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258B10B"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F8CD8B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40A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E01239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CBF1BE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A9DD0F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3669D7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2B31912" w14:textId="77777777" w:rsidR="00065232" w:rsidRPr="00D94186" w:rsidRDefault="005D4113">
            <w:pPr>
              <w:pStyle w:val="af7"/>
              <w:jc w:val="center"/>
              <w:rPr>
                <w:sz w:val="20"/>
                <w:szCs w:val="20"/>
              </w:rPr>
            </w:pPr>
            <w:r w:rsidRPr="00D94186">
              <w:rPr>
                <w:sz w:val="20"/>
                <w:szCs w:val="20"/>
              </w:rPr>
              <w:t>-</w:t>
            </w:r>
          </w:p>
        </w:tc>
      </w:tr>
      <w:tr w:rsidR="00065232" w:rsidRPr="00597911" w14:paraId="48757C9F" w14:textId="77777777">
        <w:trPr>
          <w:trHeight w:val="20"/>
        </w:trPr>
        <w:tc>
          <w:tcPr>
            <w:tcW w:w="1483" w:type="pct"/>
            <w:shd w:val="clear" w:color="auto" w:fill="auto"/>
            <w:vAlign w:val="center"/>
          </w:tcPr>
          <w:p w14:paraId="2F99A105" w14:textId="77777777" w:rsidR="00065232" w:rsidRPr="00D94186" w:rsidRDefault="005D4113">
            <w:pPr>
              <w:pStyle w:val="af7"/>
              <w:jc w:val="center"/>
              <w:rPr>
                <w:sz w:val="20"/>
                <w:szCs w:val="20"/>
              </w:rPr>
            </w:pPr>
            <w:r w:rsidRPr="00D94186">
              <w:rPr>
                <w:sz w:val="20"/>
                <w:szCs w:val="20"/>
              </w:rPr>
              <w:t>Резерв/дефицит тепловой мощности (по договорной нагрузке)</w:t>
            </w:r>
          </w:p>
        </w:tc>
        <w:tc>
          <w:tcPr>
            <w:tcW w:w="391" w:type="pct"/>
            <w:shd w:val="clear" w:color="auto" w:fill="auto"/>
            <w:noWrap/>
            <w:vAlign w:val="center"/>
          </w:tcPr>
          <w:p w14:paraId="33C315AF"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E239E6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77FFE34"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447DA3F"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738C760E"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E99E8C0"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182FCB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3925F922" w14:textId="77777777" w:rsidR="00065232" w:rsidRPr="00D94186" w:rsidRDefault="005D4113">
            <w:pPr>
              <w:jc w:val="center"/>
            </w:pPr>
            <w:r w:rsidRPr="00D94186">
              <w:rPr>
                <w:sz w:val="20"/>
                <w:szCs w:val="20"/>
              </w:rPr>
              <w:t>0,81</w:t>
            </w:r>
          </w:p>
        </w:tc>
        <w:tc>
          <w:tcPr>
            <w:tcW w:w="389" w:type="pct"/>
            <w:vAlign w:val="center"/>
          </w:tcPr>
          <w:p w14:paraId="00D36279" w14:textId="77777777" w:rsidR="00065232" w:rsidRPr="00D94186" w:rsidRDefault="005D4113">
            <w:pPr>
              <w:jc w:val="center"/>
            </w:pPr>
            <w:r w:rsidRPr="00D94186">
              <w:rPr>
                <w:sz w:val="20"/>
                <w:szCs w:val="20"/>
              </w:rPr>
              <w:t>0,81</w:t>
            </w:r>
          </w:p>
        </w:tc>
      </w:tr>
      <w:tr w:rsidR="00065232" w:rsidRPr="00597911" w14:paraId="54A157F8" w14:textId="77777777">
        <w:trPr>
          <w:trHeight w:val="20"/>
        </w:trPr>
        <w:tc>
          <w:tcPr>
            <w:tcW w:w="1483" w:type="pct"/>
            <w:shd w:val="clear" w:color="auto" w:fill="auto"/>
            <w:vAlign w:val="center"/>
          </w:tcPr>
          <w:p w14:paraId="5E3AB03C"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91" w:type="pct"/>
            <w:shd w:val="clear" w:color="auto" w:fill="auto"/>
            <w:noWrap/>
            <w:vAlign w:val="center"/>
          </w:tcPr>
          <w:p w14:paraId="0C87D640"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23310A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0C134B8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5B45915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6E4ECB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75A71A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3C7554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11F92C8" w14:textId="77777777" w:rsidR="00065232" w:rsidRPr="00D94186" w:rsidRDefault="005D4113">
            <w:pPr>
              <w:jc w:val="center"/>
            </w:pPr>
            <w:r w:rsidRPr="00D94186">
              <w:rPr>
                <w:sz w:val="20"/>
                <w:szCs w:val="20"/>
              </w:rPr>
              <w:t>0,81</w:t>
            </w:r>
          </w:p>
        </w:tc>
        <w:tc>
          <w:tcPr>
            <w:tcW w:w="389" w:type="pct"/>
            <w:vAlign w:val="center"/>
          </w:tcPr>
          <w:p w14:paraId="134EE484" w14:textId="77777777" w:rsidR="00065232" w:rsidRPr="00D94186" w:rsidRDefault="005D4113">
            <w:pPr>
              <w:jc w:val="center"/>
            </w:pPr>
            <w:r w:rsidRPr="00D94186">
              <w:rPr>
                <w:sz w:val="20"/>
                <w:szCs w:val="20"/>
              </w:rPr>
              <w:t>0,81</w:t>
            </w:r>
          </w:p>
        </w:tc>
      </w:tr>
      <w:tr w:rsidR="00065232" w:rsidRPr="00597911" w14:paraId="07E04E6C" w14:textId="77777777">
        <w:trPr>
          <w:trHeight w:val="20"/>
        </w:trPr>
        <w:tc>
          <w:tcPr>
            <w:tcW w:w="1483" w:type="pct"/>
            <w:shd w:val="clear" w:color="auto" w:fill="auto"/>
            <w:vAlign w:val="center"/>
          </w:tcPr>
          <w:p w14:paraId="4CB8B1E4" w14:textId="77777777" w:rsidR="00065232" w:rsidRPr="00D94186" w:rsidRDefault="005D4113">
            <w:pPr>
              <w:pStyle w:val="af7"/>
              <w:jc w:val="center"/>
              <w:rPr>
                <w:sz w:val="20"/>
                <w:szCs w:val="20"/>
              </w:rPr>
            </w:pPr>
            <w:r w:rsidRPr="00D94186">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648D47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B076FD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75B519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555112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80BB9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A9A4A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B1EDD8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A267B96"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15FEBA7" w14:textId="77777777" w:rsidR="00065232" w:rsidRPr="00D94186" w:rsidRDefault="005D4113">
            <w:pPr>
              <w:pStyle w:val="af7"/>
              <w:jc w:val="center"/>
              <w:rPr>
                <w:sz w:val="20"/>
                <w:szCs w:val="20"/>
              </w:rPr>
            </w:pPr>
            <w:r w:rsidRPr="00D94186">
              <w:rPr>
                <w:sz w:val="20"/>
                <w:szCs w:val="20"/>
              </w:rPr>
              <w:t>-</w:t>
            </w:r>
          </w:p>
        </w:tc>
      </w:tr>
      <w:tr w:rsidR="00065232" w:rsidRPr="00597911" w14:paraId="39F57F7E" w14:textId="77777777">
        <w:trPr>
          <w:trHeight w:val="20"/>
        </w:trPr>
        <w:tc>
          <w:tcPr>
            <w:tcW w:w="1483" w:type="pct"/>
            <w:shd w:val="clear" w:color="auto" w:fill="auto"/>
            <w:vAlign w:val="center"/>
          </w:tcPr>
          <w:p w14:paraId="432D3650"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388973E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C31354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D580A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7B5E9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8CAC07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5476D1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03060D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B01253B"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FDF038" w14:textId="77777777" w:rsidR="00065232" w:rsidRPr="00597911" w:rsidRDefault="005D4113">
            <w:pPr>
              <w:pStyle w:val="af7"/>
              <w:jc w:val="center"/>
              <w:rPr>
                <w:sz w:val="20"/>
                <w:szCs w:val="20"/>
              </w:rPr>
            </w:pPr>
            <w:r w:rsidRPr="00597911">
              <w:rPr>
                <w:sz w:val="20"/>
                <w:szCs w:val="20"/>
              </w:rPr>
              <w:t>-</w:t>
            </w:r>
          </w:p>
        </w:tc>
      </w:tr>
      <w:tr w:rsidR="00065232" w:rsidRPr="00597911" w14:paraId="4A77BE9F" w14:textId="77777777">
        <w:trPr>
          <w:trHeight w:val="20"/>
        </w:trPr>
        <w:tc>
          <w:tcPr>
            <w:tcW w:w="1483" w:type="pct"/>
            <w:shd w:val="clear" w:color="auto" w:fill="auto"/>
            <w:vAlign w:val="center"/>
          </w:tcPr>
          <w:p w14:paraId="1A28D4E0"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91" w:type="pct"/>
            <w:shd w:val="clear" w:color="auto" w:fill="auto"/>
            <w:noWrap/>
            <w:vAlign w:val="center"/>
          </w:tcPr>
          <w:p w14:paraId="2B7B4F8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A6795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18A824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B5D9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55E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BAA15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FCD7D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47E726"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67B7D04" w14:textId="77777777" w:rsidR="00065232" w:rsidRPr="00597911" w:rsidRDefault="005D4113">
            <w:pPr>
              <w:pStyle w:val="af7"/>
              <w:jc w:val="center"/>
              <w:rPr>
                <w:sz w:val="20"/>
                <w:szCs w:val="20"/>
              </w:rPr>
            </w:pPr>
            <w:r w:rsidRPr="00597911">
              <w:rPr>
                <w:sz w:val="20"/>
                <w:szCs w:val="20"/>
              </w:rPr>
              <w:t>-</w:t>
            </w:r>
          </w:p>
        </w:tc>
      </w:tr>
      <w:tr w:rsidR="00065232" w:rsidRPr="00597911" w14:paraId="2A28A75A" w14:textId="77777777">
        <w:trPr>
          <w:trHeight w:val="20"/>
        </w:trPr>
        <w:tc>
          <w:tcPr>
            <w:tcW w:w="1483" w:type="pct"/>
            <w:shd w:val="clear" w:color="auto" w:fill="auto"/>
            <w:vAlign w:val="center"/>
          </w:tcPr>
          <w:p w14:paraId="6ED8AE21"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91" w:type="pct"/>
            <w:shd w:val="clear" w:color="auto" w:fill="auto"/>
            <w:noWrap/>
            <w:vAlign w:val="center"/>
          </w:tcPr>
          <w:p w14:paraId="099D161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6410D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E70EA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2AE5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AE8E9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5A1BE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911628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FEE13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F11D517" w14:textId="77777777" w:rsidR="00065232" w:rsidRPr="00597911" w:rsidRDefault="005D4113">
            <w:pPr>
              <w:pStyle w:val="af7"/>
              <w:jc w:val="center"/>
              <w:rPr>
                <w:sz w:val="20"/>
                <w:szCs w:val="20"/>
              </w:rPr>
            </w:pPr>
            <w:r w:rsidRPr="00597911">
              <w:rPr>
                <w:sz w:val="20"/>
                <w:szCs w:val="20"/>
              </w:rPr>
              <w:t>-</w:t>
            </w:r>
          </w:p>
        </w:tc>
      </w:tr>
      <w:tr w:rsidR="00065232" w:rsidRPr="00597911" w14:paraId="107C2FAA" w14:textId="77777777">
        <w:trPr>
          <w:trHeight w:val="20"/>
        </w:trPr>
        <w:tc>
          <w:tcPr>
            <w:tcW w:w="5000" w:type="pct"/>
            <w:gridSpan w:val="10"/>
            <w:shd w:val="clear" w:color="auto" w:fill="auto"/>
            <w:noWrap/>
            <w:vAlign w:val="center"/>
          </w:tcPr>
          <w:p w14:paraId="74A8F2EC" w14:textId="77777777" w:rsidR="00065232" w:rsidRPr="00597911" w:rsidRDefault="005D4113">
            <w:pPr>
              <w:pStyle w:val="af7"/>
              <w:jc w:val="center"/>
              <w:rPr>
                <w:b/>
                <w:sz w:val="20"/>
                <w:szCs w:val="20"/>
              </w:rPr>
            </w:pPr>
            <w:proofErr w:type="gramStart"/>
            <w:r w:rsidRPr="00597911">
              <w:rPr>
                <w:b/>
                <w:sz w:val="20"/>
                <w:szCs w:val="20"/>
              </w:rPr>
              <w:t>МУП «Кристалл»  Котельная № 19 (с. Подгорное, ул. Новая, 1)</w:t>
            </w:r>
            <w:proofErr w:type="gramEnd"/>
          </w:p>
        </w:tc>
      </w:tr>
      <w:tr w:rsidR="00065232" w:rsidRPr="00597911" w14:paraId="19F07741" w14:textId="77777777">
        <w:trPr>
          <w:trHeight w:val="20"/>
        </w:trPr>
        <w:tc>
          <w:tcPr>
            <w:tcW w:w="1483" w:type="pct"/>
            <w:shd w:val="clear" w:color="auto" w:fill="auto"/>
            <w:vAlign w:val="center"/>
          </w:tcPr>
          <w:p w14:paraId="073D3DD7"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91" w:type="pct"/>
            <w:shd w:val="clear" w:color="auto" w:fill="auto"/>
            <w:noWrap/>
            <w:vAlign w:val="center"/>
          </w:tcPr>
          <w:p w14:paraId="537A139B"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0D4F0B7C"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2C78564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F92F7E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43C1F8B"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193092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0D358CA"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70210A1" w14:textId="77777777" w:rsidR="00065232" w:rsidRPr="00597911" w:rsidRDefault="005D4113">
            <w:pPr>
              <w:jc w:val="center"/>
            </w:pPr>
            <w:r w:rsidRPr="00597911">
              <w:rPr>
                <w:sz w:val="20"/>
                <w:szCs w:val="20"/>
              </w:rPr>
              <w:t>1,1</w:t>
            </w:r>
          </w:p>
        </w:tc>
        <w:tc>
          <w:tcPr>
            <w:tcW w:w="389" w:type="pct"/>
            <w:vAlign w:val="center"/>
          </w:tcPr>
          <w:p w14:paraId="6544C2C2" w14:textId="77777777" w:rsidR="00065232" w:rsidRPr="00597911" w:rsidRDefault="005D4113">
            <w:pPr>
              <w:jc w:val="center"/>
            </w:pPr>
            <w:r w:rsidRPr="00597911">
              <w:rPr>
                <w:sz w:val="20"/>
                <w:szCs w:val="20"/>
              </w:rPr>
              <w:t>1,1</w:t>
            </w:r>
          </w:p>
        </w:tc>
      </w:tr>
      <w:tr w:rsidR="00065232" w:rsidRPr="00597911" w14:paraId="23E590CA" w14:textId="77777777">
        <w:trPr>
          <w:trHeight w:val="20"/>
        </w:trPr>
        <w:tc>
          <w:tcPr>
            <w:tcW w:w="1483" w:type="pct"/>
            <w:shd w:val="clear" w:color="auto" w:fill="auto"/>
            <w:vAlign w:val="center"/>
          </w:tcPr>
          <w:p w14:paraId="391BA5D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91" w:type="pct"/>
            <w:shd w:val="clear" w:color="auto" w:fill="auto"/>
            <w:noWrap/>
            <w:vAlign w:val="center"/>
          </w:tcPr>
          <w:p w14:paraId="74B72AC2"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31F05102"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B608F5E"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268FA96"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40624CFF"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63099E5"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18CB61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E3175C7" w14:textId="77777777" w:rsidR="00065232" w:rsidRPr="00597911" w:rsidRDefault="005D4113">
            <w:pPr>
              <w:jc w:val="center"/>
            </w:pPr>
            <w:r w:rsidRPr="00597911">
              <w:rPr>
                <w:sz w:val="20"/>
                <w:szCs w:val="20"/>
              </w:rPr>
              <w:t>1,1</w:t>
            </w:r>
          </w:p>
        </w:tc>
        <w:tc>
          <w:tcPr>
            <w:tcW w:w="389" w:type="pct"/>
            <w:vAlign w:val="center"/>
          </w:tcPr>
          <w:p w14:paraId="7A8037B2" w14:textId="77777777" w:rsidR="00065232" w:rsidRPr="00597911" w:rsidRDefault="005D4113">
            <w:pPr>
              <w:jc w:val="center"/>
            </w:pPr>
            <w:r w:rsidRPr="00597911">
              <w:rPr>
                <w:sz w:val="20"/>
                <w:szCs w:val="20"/>
              </w:rPr>
              <w:t>1,1</w:t>
            </w:r>
          </w:p>
        </w:tc>
      </w:tr>
      <w:tr w:rsidR="00065232" w:rsidRPr="00597911" w14:paraId="44AFE0A6" w14:textId="77777777">
        <w:trPr>
          <w:trHeight w:val="20"/>
        </w:trPr>
        <w:tc>
          <w:tcPr>
            <w:tcW w:w="1483" w:type="pct"/>
            <w:shd w:val="clear" w:color="auto" w:fill="auto"/>
            <w:vAlign w:val="center"/>
          </w:tcPr>
          <w:p w14:paraId="38F0693A"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91" w:type="pct"/>
            <w:shd w:val="clear" w:color="auto" w:fill="auto"/>
            <w:noWrap/>
            <w:vAlign w:val="center"/>
          </w:tcPr>
          <w:p w14:paraId="7A01B9B9" w14:textId="77777777" w:rsidR="00065232" w:rsidRPr="00597911" w:rsidRDefault="005D4113">
            <w:pPr>
              <w:pStyle w:val="af7"/>
              <w:jc w:val="center"/>
              <w:rPr>
                <w:sz w:val="20"/>
                <w:szCs w:val="20"/>
              </w:rPr>
            </w:pPr>
            <w:r w:rsidRPr="00597911">
              <w:rPr>
                <w:sz w:val="20"/>
                <w:szCs w:val="20"/>
              </w:rPr>
              <w:t>0,005</w:t>
            </w:r>
          </w:p>
        </w:tc>
        <w:tc>
          <w:tcPr>
            <w:tcW w:w="391" w:type="pct"/>
            <w:shd w:val="clear" w:color="auto" w:fill="auto"/>
            <w:noWrap/>
            <w:vAlign w:val="center"/>
          </w:tcPr>
          <w:p w14:paraId="2F3EDE60"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19E5DF92"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22BE9D96"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5B04A27"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71978A8"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736B19B"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848425A" w14:textId="77777777" w:rsidR="00065232" w:rsidRPr="00597911" w:rsidRDefault="005D4113">
            <w:pPr>
              <w:jc w:val="center"/>
            </w:pPr>
            <w:r w:rsidRPr="00597911">
              <w:rPr>
                <w:sz w:val="20"/>
                <w:szCs w:val="20"/>
              </w:rPr>
              <w:t>0,005</w:t>
            </w:r>
          </w:p>
        </w:tc>
        <w:tc>
          <w:tcPr>
            <w:tcW w:w="389" w:type="pct"/>
            <w:vAlign w:val="center"/>
          </w:tcPr>
          <w:p w14:paraId="672655A1" w14:textId="77777777" w:rsidR="00065232" w:rsidRPr="00597911" w:rsidRDefault="005D4113">
            <w:pPr>
              <w:jc w:val="center"/>
            </w:pPr>
            <w:r w:rsidRPr="00597911">
              <w:rPr>
                <w:sz w:val="20"/>
                <w:szCs w:val="20"/>
              </w:rPr>
              <w:t>0,005</w:t>
            </w:r>
          </w:p>
        </w:tc>
      </w:tr>
      <w:tr w:rsidR="00065232" w:rsidRPr="00597911" w14:paraId="01627D05" w14:textId="77777777">
        <w:trPr>
          <w:trHeight w:val="20"/>
        </w:trPr>
        <w:tc>
          <w:tcPr>
            <w:tcW w:w="1483" w:type="pct"/>
            <w:shd w:val="clear" w:color="auto" w:fill="auto"/>
            <w:vAlign w:val="center"/>
          </w:tcPr>
          <w:p w14:paraId="2A4A0E02"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91" w:type="pct"/>
            <w:shd w:val="clear" w:color="auto" w:fill="auto"/>
            <w:noWrap/>
            <w:vAlign w:val="center"/>
          </w:tcPr>
          <w:p w14:paraId="7608241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15C62A3"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4040E58D"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14B3200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DF684F"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3B15D0A"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4B2745"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7C2E4559" w14:textId="77777777" w:rsidR="00065232" w:rsidRPr="00597911" w:rsidRDefault="005D4113">
            <w:pPr>
              <w:pStyle w:val="af7"/>
              <w:jc w:val="center"/>
              <w:rPr>
                <w:sz w:val="20"/>
                <w:szCs w:val="20"/>
              </w:rPr>
            </w:pPr>
            <w:r w:rsidRPr="00597911">
              <w:rPr>
                <w:sz w:val="20"/>
                <w:szCs w:val="20"/>
              </w:rPr>
              <w:t>0,042</w:t>
            </w:r>
          </w:p>
        </w:tc>
        <w:tc>
          <w:tcPr>
            <w:tcW w:w="389" w:type="pct"/>
            <w:vAlign w:val="center"/>
          </w:tcPr>
          <w:p w14:paraId="16276BE2" w14:textId="77777777" w:rsidR="00065232" w:rsidRPr="00597911" w:rsidRDefault="005D4113">
            <w:pPr>
              <w:pStyle w:val="af7"/>
              <w:jc w:val="center"/>
              <w:rPr>
                <w:sz w:val="20"/>
                <w:szCs w:val="20"/>
              </w:rPr>
            </w:pPr>
            <w:r w:rsidRPr="00597911">
              <w:rPr>
                <w:sz w:val="20"/>
                <w:szCs w:val="20"/>
              </w:rPr>
              <w:t>0,042</w:t>
            </w:r>
          </w:p>
        </w:tc>
      </w:tr>
      <w:tr w:rsidR="00065232" w:rsidRPr="00597911" w14:paraId="19767D4B" w14:textId="77777777">
        <w:trPr>
          <w:trHeight w:val="20"/>
        </w:trPr>
        <w:tc>
          <w:tcPr>
            <w:tcW w:w="1483" w:type="pct"/>
            <w:shd w:val="clear" w:color="auto" w:fill="auto"/>
            <w:vAlign w:val="center"/>
          </w:tcPr>
          <w:p w14:paraId="3A62D9F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91" w:type="pct"/>
            <w:shd w:val="clear" w:color="auto" w:fill="auto"/>
            <w:noWrap/>
            <w:vAlign w:val="center"/>
          </w:tcPr>
          <w:p w14:paraId="7D50DE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2851B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78137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32A69A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23394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583E7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360480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FB6DE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81A3D2" w14:textId="77777777" w:rsidR="00065232" w:rsidRPr="00597911" w:rsidRDefault="005D4113">
            <w:pPr>
              <w:pStyle w:val="af7"/>
              <w:jc w:val="center"/>
              <w:rPr>
                <w:sz w:val="20"/>
                <w:szCs w:val="20"/>
              </w:rPr>
            </w:pPr>
            <w:r w:rsidRPr="00597911">
              <w:rPr>
                <w:sz w:val="20"/>
                <w:szCs w:val="20"/>
              </w:rPr>
              <w:t>-</w:t>
            </w:r>
          </w:p>
        </w:tc>
      </w:tr>
      <w:tr w:rsidR="00065232" w:rsidRPr="00597911" w14:paraId="4DF0BE3F" w14:textId="77777777">
        <w:trPr>
          <w:trHeight w:val="20"/>
        </w:trPr>
        <w:tc>
          <w:tcPr>
            <w:tcW w:w="1483" w:type="pct"/>
            <w:shd w:val="clear" w:color="auto" w:fill="auto"/>
            <w:vAlign w:val="center"/>
          </w:tcPr>
          <w:p w14:paraId="71B15D17"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91" w:type="pct"/>
            <w:shd w:val="clear" w:color="auto" w:fill="auto"/>
            <w:noWrap/>
            <w:vAlign w:val="center"/>
          </w:tcPr>
          <w:p w14:paraId="3C4D3A0F" w14:textId="77777777" w:rsidR="00065232" w:rsidRPr="00597911" w:rsidRDefault="005D4113">
            <w:pPr>
              <w:pStyle w:val="af7"/>
              <w:jc w:val="center"/>
              <w:rPr>
                <w:sz w:val="20"/>
                <w:szCs w:val="20"/>
              </w:rPr>
            </w:pPr>
            <w:r w:rsidRPr="00597911">
              <w:rPr>
                <w:sz w:val="20"/>
                <w:szCs w:val="20"/>
              </w:rPr>
              <w:t>0,15</w:t>
            </w:r>
          </w:p>
        </w:tc>
        <w:tc>
          <w:tcPr>
            <w:tcW w:w="391" w:type="pct"/>
            <w:shd w:val="clear" w:color="auto" w:fill="auto"/>
            <w:noWrap/>
            <w:vAlign w:val="center"/>
          </w:tcPr>
          <w:p w14:paraId="79B93148" w14:textId="77777777" w:rsidR="00065232" w:rsidRPr="00597911" w:rsidRDefault="005D4113">
            <w:pPr>
              <w:pStyle w:val="af7"/>
              <w:jc w:val="center"/>
              <w:rPr>
                <w:sz w:val="20"/>
                <w:szCs w:val="20"/>
              </w:rPr>
            </w:pPr>
            <w:r w:rsidRPr="00597911">
              <w:rPr>
                <w:sz w:val="20"/>
                <w:szCs w:val="20"/>
              </w:rPr>
              <w:t>0,2</w:t>
            </w:r>
          </w:p>
        </w:tc>
        <w:tc>
          <w:tcPr>
            <w:tcW w:w="391" w:type="pct"/>
            <w:shd w:val="clear" w:color="auto" w:fill="auto"/>
            <w:noWrap/>
            <w:vAlign w:val="center"/>
          </w:tcPr>
          <w:p w14:paraId="50A47D35"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51644361"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0E79B403"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DFB8D69"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66CE96E"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7B441D90" w14:textId="77777777" w:rsidR="00065232" w:rsidRPr="00597911" w:rsidRDefault="005D4113">
            <w:pPr>
              <w:jc w:val="center"/>
            </w:pPr>
            <w:r w:rsidRPr="00597911">
              <w:rPr>
                <w:sz w:val="20"/>
                <w:szCs w:val="20"/>
              </w:rPr>
              <w:t>0,2</w:t>
            </w:r>
          </w:p>
        </w:tc>
        <w:tc>
          <w:tcPr>
            <w:tcW w:w="389" w:type="pct"/>
            <w:vAlign w:val="center"/>
          </w:tcPr>
          <w:p w14:paraId="7F2F2022" w14:textId="77777777" w:rsidR="00065232" w:rsidRPr="00597911" w:rsidRDefault="005D4113">
            <w:pPr>
              <w:jc w:val="center"/>
            </w:pPr>
            <w:r w:rsidRPr="00597911">
              <w:rPr>
                <w:sz w:val="20"/>
                <w:szCs w:val="20"/>
              </w:rPr>
              <w:t>0,2</w:t>
            </w:r>
          </w:p>
        </w:tc>
      </w:tr>
      <w:tr w:rsidR="00065232" w:rsidRPr="00597911" w14:paraId="003553EC" w14:textId="77777777">
        <w:trPr>
          <w:trHeight w:val="20"/>
        </w:trPr>
        <w:tc>
          <w:tcPr>
            <w:tcW w:w="1483" w:type="pct"/>
            <w:shd w:val="clear" w:color="auto" w:fill="auto"/>
            <w:vAlign w:val="center"/>
          </w:tcPr>
          <w:p w14:paraId="27BF678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74F299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07FFA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FE85CF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042AC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426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3AB899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6C962A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6DA9ED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2C0CC02D" w14:textId="77777777" w:rsidR="00065232" w:rsidRPr="00597911" w:rsidRDefault="005D4113">
            <w:pPr>
              <w:pStyle w:val="af7"/>
              <w:jc w:val="center"/>
              <w:rPr>
                <w:sz w:val="20"/>
                <w:szCs w:val="20"/>
              </w:rPr>
            </w:pPr>
            <w:r w:rsidRPr="00597911">
              <w:rPr>
                <w:sz w:val="20"/>
                <w:szCs w:val="20"/>
              </w:rPr>
              <w:t>-</w:t>
            </w:r>
          </w:p>
        </w:tc>
      </w:tr>
      <w:tr w:rsidR="00065232" w:rsidRPr="00597911" w14:paraId="099E16FB" w14:textId="77777777">
        <w:trPr>
          <w:trHeight w:val="20"/>
        </w:trPr>
        <w:tc>
          <w:tcPr>
            <w:tcW w:w="1483" w:type="pct"/>
            <w:shd w:val="clear" w:color="auto" w:fill="auto"/>
            <w:vAlign w:val="center"/>
          </w:tcPr>
          <w:p w14:paraId="18E1227C" w14:textId="77777777" w:rsidR="00065232" w:rsidRPr="00597911" w:rsidRDefault="005D4113">
            <w:pPr>
              <w:pStyle w:val="af7"/>
              <w:jc w:val="center"/>
              <w:rPr>
                <w:sz w:val="20"/>
                <w:szCs w:val="20"/>
              </w:rPr>
            </w:pPr>
            <w:r w:rsidRPr="00597911">
              <w:rPr>
                <w:sz w:val="20"/>
                <w:szCs w:val="20"/>
              </w:rPr>
              <w:t>отопление</w:t>
            </w:r>
          </w:p>
        </w:tc>
        <w:tc>
          <w:tcPr>
            <w:tcW w:w="391" w:type="pct"/>
            <w:shd w:val="clear" w:color="auto" w:fill="auto"/>
            <w:noWrap/>
            <w:vAlign w:val="center"/>
          </w:tcPr>
          <w:p w14:paraId="0FF4A6C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7AFA75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8B3D90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9AC45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6AA6F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894A43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6C417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91980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2628BE8" w14:textId="77777777" w:rsidR="00065232" w:rsidRPr="00597911" w:rsidRDefault="005D4113">
            <w:pPr>
              <w:pStyle w:val="af7"/>
              <w:jc w:val="center"/>
              <w:rPr>
                <w:sz w:val="20"/>
                <w:szCs w:val="20"/>
              </w:rPr>
            </w:pPr>
            <w:r w:rsidRPr="00597911">
              <w:rPr>
                <w:sz w:val="20"/>
                <w:szCs w:val="20"/>
              </w:rPr>
              <w:t>-</w:t>
            </w:r>
          </w:p>
        </w:tc>
      </w:tr>
      <w:tr w:rsidR="00065232" w:rsidRPr="00597911" w14:paraId="16A8A9EB" w14:textId="77777777">
        <w:trPr>
          <w:trHeight w:val="20"/>
        </w:trPr>
        <w:tc>
          <w:tcPr>
            <w:tcW w:w="1483" w:type="pct"/>
            <w:shd w:val="clear" w:color="auto" w:fill="auto"/>
            <w:vAlign w:val="center"/>
          </w:tcPr>
          <w:p w14:paraId="10E44A8B" w14:textId="77777777" w:rsidR="00065232" w:rsidRPr="00597911" w:rsidRDefault="005D4113">
            <w:pPr>
              <w:pStyle w:val="af7"/>
              <w:jc w:val="center"/>
              <w:rPr>
                <w:sz w:val="20"/>
                <w:szCs w:val="20"/>
              </w:rPr>
            </w:pPr>
            <w:r w:rsidRPr="00597911">
              <w:rPr>
                <w:sz w:val="20"/>
                <w:szCs w:val="20"/>
              </w:rPr>
              <w:t>вентиляция</w:t>
            </w:r>
          </w:p>
        </w:tc>
        <w:tc>
          <w:tcPr>
            <w:tcW w:w="391" w:type="pct"/>
            <w:shd w:val="clear" w:color="auto" w:fill="auto"/>
            <w:noWrap/>
            <w:vAlign w:val="center"/>
          </w:tcPr>
          <w:p w14:paraId="210C622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31F54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3FC91C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B70407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6563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8A6282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95EF1C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6E2D1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7FC3D3FE" w14:textId="77777777" w:rsidR="00065232" w:rsidRPr="00597911" w:rsidRDefault="005D4113">
            <w:pPr>
              <w:pStyle w:val="af7"/>
              <w:jc w:val="center"/>
              <w:rPr>
                <w:sz w:val="20"/>
                <w:szCs w:val="20"/>
              </w:rPr>
            </w:pPr>
            <w:r w:rsidRPr="00597911">
              <w:rPr>
                <w:sz w:val="20"/>
                <w:szCs w:val="20"/>
              </w:rPr>
              <w:t>-</w:t>
            </w:r>
          </w:p>
        </w:tc>
      </w:tr>
      <w:tr w:rsidR="00065232" w:rsidRPr="00597911" w14:paraId="548850A9" w14:textId="77777777">
        <w:trPr>
          <w:trHeight w:val="20"/>
        </w:trPr>
        <w:tc>
          <w:tcPr>
            <w:tcW w:w="1483" w:type="pct"/>
            <w:shd w:val="clear" w:color="auto" w:fill="auto"/>
            <w:vAlign w:val="center"/>
          </w:tcPr>
          <w:p w14:paraId="5F8B4C8C" w14:textId="77777777" w:rsidR="00065232" w:rsidRPr="00597911" w:rsidRDefault="005D4113">
            <w:pPr>
              <w:pStyle w:val="af7"/>
              <w:jc w:val="center"/>
              <w:rPr>
                <w:sz w:val="20"/>
                <w:szCs w:val="20"/>
              </w:rPr>
            </w:pPr>
            <w:r w:rsidRPr="00597911">
              <w:rPr>
                <w:sz w:val="20"/>
                <w:szCs w:val="20"/>
              </w:rPr>
              <w:lastRenderedPageBreak/>
              <w:t>горячее водоснабжение</w:t>
            </w:r>
          </w:p>
        </w:tc>
        <w:tc>
          <w:tcPr>
            <w:tcW w:w="391" w:type="pct"/>
            <w:shd w:val="clear" w:color="auto" w:fill="auto"/>
            <w:noWrap/>
            <w:vAlign w:val="center"/>
          </w:tcPr>
          <w:p w14:paraId="7E048F3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FF640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50489F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2EA97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2926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C66DD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70D01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EC9784"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5C7D7898" w14:textId="77777777" w:rsidR="00065232" w:rsidRPr="00597911" w:rsidRDefault="005D4113">
            <w:pPr>
              <w:pStyle w:val="af7"/>
              <w:jc w:val="center"/>
              <w:rPr>
                <w:sz w:val="20"/>
                <w:szCs w:val="20"/>
              </w:rPr>
            </w:pPr>
            <w:r w:rsidRPr="00597911">
              <w:rPr>
                <w:sz w:val="20"/>
                <w:szCs w:val="20"/>
              </w:rPr>
              <w:t>-</w:t>
            </w:r>
          </w:p>
        </w:tc>
      </w:tr>
      <w:tr w:rsidR="00065232" w:rsidRPr="00597911" w14:paraId="3AE60E75" w14:textId="77777777">
        <w:trPr>
          <w:trHeight w:val="20"/>
        </w:trPr>
        <w:tc>
          <w:tcPr>
            <w:tcW w:w="1483" w:type="pct"/>
            <w:shd w:val="clear" w:color="auto" w:fill="auto"/>
            <w:vAlign w:val="center"/>
          </w:tcPr>
          <w:p w14:paraId="0C8B3D6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91" w:type="pct"/>
            <w:shd w:val="clear" w:color="auto" w:fill="auto"/>
            <w:noWrap/>
            <w:vAlign w:val="center"/>
          </w:tcPr>
          <w:p w14:paraId="54BEB836"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33ADC0C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BC8EE2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56661F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6D03B5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D8243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961112D"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0BDCB2C2"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2CC273ED" w14:textId="77777777" w:rsidR="00065232" w:rsidRPr="00597911" w:rsidRDefault="005D4113">
            <w:pPr>
              <w:pStyle w:val="af7"/>
              <w:jc w:val="center"/>
              <w:rPr>
                <w:sz w:val="20"/>
                <w:szCs w:val="20"/>
              </w:rPr>
            </w:pPr>
            <w:r w:rsidRPr="00597911">
              <w:rPr>
                <w:sz w:val="20"/>
                <w:szCs w:val="20"/>
              </w:rPr>
              <w:t>0,85</w:t>
            </w:r>
          </w:p>
        </w:tc>
      </w:tr>
      <w:tr w:rsidR="00065232" w:rsidRPr="00597911" w14:paraId="4A4BFE25" w14:textId="77777777">
        <w:trPr>
          <w:trHeight w:val="20"/>
        </w:trPr>
        <w:tc>
          <w:tcPr>
            <w:tcW w:w="1483" w:type="pct"/>
            <w:shd w:val="clear" w:color="auto" w:fill="auto"/>
            <w:vAlign w:val="center"/>
          </w:tcPr>
          <w:p w14:paraId="26C583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91" w:type="pct"/>
            <w:shd w:val="clear" w:color="auto" w:fill="auto"/>
            <w:noWrap/>
            <w:vAlign w:val="center"/>
          </w:tcPr>
          <w:p w14:paraId="0258A61E"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1DE97776"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098A3F1"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AD6164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220EDA5"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64499C98"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77096242"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3E0B8586"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5B0E2FC8" w14:textId="77777777" w:rsidR="00065232" w:rsidRPr="00597911" w:rsidRDefault="005D4113">
            <w:pPr>
              <w:pStyle w:val="af7"/>
              <w:jc w:val="center"/>
              <w:rPr>
                <w:sz w:val="20"/>
                <w:szCs w:val="20"/>
              </w:rPr>
            </w:pPr>
            <w:r w:rsidRPr="00597911">
              <w:rPr>
                <w:sz w:val="20"/>
                <w:szCs w:val="20"/>
              </w:rPr>
              <w:t>0,85</w:t>
            </w:r>
          </w:p>
        </w:tc>
      </w:tr>
      <w:tr w:rsidR="00065232" w:rsidRPr="00597911" w14:paraId="25313D17" w14:textId="77777777">
        <w:trPr>
          <w:trHeight w:val="20"/>
        </w:trPr>
        <w:tc>
          <w:tcPr>
            <w:tcW w:w="1483" w:type="pct"/>
            <w:shd w:val="clear" w:color="auto" w:fill="auto"/>
            <w:vAlign w:val="center"/>
          </w:tcPr>
          <w:p w14:paraId="6061C042"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211996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B401C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DB58C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6ABC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59947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BA16D8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F394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9F941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E015BF2" w14:textId="77777777" w:rsidR="00065232" w:rsidRPr="00597911" w:rsidRDefault="005D4113">
            <w:pPr>
              <w:pStyle w:val="af7"/>
              <w:jc w:val="center"/>
              <w:rPr>
                <w:sz w:val="20"/>
                <w:szCs w:val="20"/>
              </w:rPr>
            </w:pPr>
            <w:r w:rsidRPr="00597911">
              <w:rPr>
                <w:sz w:val="20"/>
                <w:szCs w:val="20"/>
              </w:rPr>
              <w:t>-</w:t>
            </w:r>
          </w:p>
        </w:tc>
      </w:tr>
      <w:tr w:rsidR="00065232" w:rsidRPr="00597911" w14:paraId="6CBF761D" w14:textId="77777777">
        <w:trPr>
          <w:trHeight w:val="20"/>
        </w:trPr>
        <w:tc>
          <w:tcPr>
            <w:tcW w:w="1483" w:type="pct"/>
            <w:shd w:val="clear" w:color="auto" w:fill="auto"/>
            <w:vAlign w:val="center"/>
          </w:tcPr>
          <w:p w14:paraId="6D015D9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6870599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292F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15C5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4983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3A290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F4560B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39C1E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74BF6E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84C28A2" w14:textId="77777777" w:rsidR="00065232" w:rsidRPr="00597911" w:rsidRDefault="005D4113">
            <w:pPr>
              <w:pStyle w:val="af7"/>
              <w:jc w:val="center"/>
              <w:rPr>
                <w:sz w:val="20"/>
                <w:szCs w:val="20"/>
              </w:rPr>
            </w:pPr>
            <w:r w:rsidRPr="00597911">
              <w:rPr>
                <w:sz w:val="20"/>
                <w:szCs w:val="20"/>
              </w:rPr>
              <w:t>-</w:t>
            </w:r>
          </w:p>
        </w:tc>
      </w:tr>
      <w:tr w:rsidR="00065232" w:rsidRPr="00597911" w14:paraId="4AF01517" w14:textId="77777777">
        <w:trPr>
          <w:trHeight w:val="20"/>
        </w:trPr>
        <w:tc>
          <w:tcPr>
            <w:tcW w:w="1483" w:type="pct"/>
            <w:shd w:val="clear" w:color="auto" w:fill="auto"/>
            <w:vAlign w:val="center"/>
          </w:tcPr>
          <w:p w14:paraId="08231745" w14:textId="77777777" w:rsidR="00065232" w:rsidRPr="00597911" w:rsidRDefault="005D4113">
            <w:pPr>
              <w:pStyle w:val="af7"/>
              <w:jc w:val="center"/>
              <w:rPr>
                <w:sz w:val="20"/>
                <w:szCs w:val="20"/>
              </w:rPr>
            </w:pPr>
            <w:r w:rsidRPr="00597911">
              <w:rPr>
                <w:sz w:val="20"/>
                <w:szCs w:val="20"/>
              </w:rPr>
              <w:t xml:space="preserve">Зона действия источника тепловой мощности, </w:t>
            </w:r>
            <w:proofErr w:type="gramStart"/>
            <w:r w:rsidRPr="00597911">
              <w:rPr>
                <w:sz w:val="20"/>
                <w:szCs w:val="20"/>
              </w:rPr>
              <w:t>га</w:t>
            </w:r>
            <w:proofErr w:type="gramEnd"/>
          </w:p>
        </w:tc>
        <w:tc>
          <w:tcPr>
            <w:tcW w:w="391" w:type="pct"/>
            <w:shd w:val="clear" w:color="auto" w:fill="auto"/>
            <w:noWrap/>
            <w:vAlign w:val="center"/>
          </w:tcPr>
          <w:p w14:paraId="454078B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564360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ACA0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1A5033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27980A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A48FE3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4E2F8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815915"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C433FB6" w14:textId="77777777" w:rsidR="00065232" w:rsidRPr="00597911" w:rsidRDefault="005D4113">
            <w:pPr>
              <w:pStyle w:val="af7"/>
              <w:jc w:val="center"/>
              <w:rPr>
                <w:sz w:val="20"/>
                <w:szCs w:val="20"/>
              </w:rPr>
            </w:pPr>
            <w:r w:rsidRPr="00597911">
              <w:rPr>
                <w:sz w:val="20"/>
                <w:szCs w:val="20"/>
              </w:rPr>
              <w:t>-</w:t>
            </w:r>
          </w:p>
        </w:tc>
      </w:tr>
      <w:tr w:rsidR="00065232" w:rsidRPr="00597911" w14:paraId="7AC4BE3E" w14:textId="77777777">
        <w:trPr>
          <w:trHeight w:val="20"/>
        </w:trPr>
        <w:tc>
          <w:tcPr>
            <w:tcW w:w="1483" w:type="pct"/>
            <w:shd w:val="clear" w:color="auto" w:fill="auto"/>
            <w:vAlign w:val="center"/>
          </w:tcPr>
          <w:p w14:paraId="7765E360" w14:textId="77777777" w:rsidR="00065232" w:rsidRPr="00597911" w:rsidRDefault="005D4113">
            <w:pPr>
              <w:pStyle w:val="af7"/>
              <w:jc w:val="center"/>
              <w:rPr>
                <w:sz w:val="20"/>
                <w:szCs w:val="20"/>
              </w:rPr>
            </w:pPr>
            <w:r w:rsidRPr="00597911">
              <w:rPr>
                <w:sz w:val="20"/>
                <w:szCs w:val="20"/>
              </w:rPr>
              <w:t>Плотность тепловой нагрузки, Гкал/</w:t>
            </w:r>
            <w:proofErr w:type="gramStart"/>
            <w:r w:rsidRPr="00597911">
              <w:rPr>
                <w:sz w:val="20"/>
                <w:szCs w:val="20"/>
              </w:rPr>
              <w:t>ч</w:t>
            </w:r>
            <w:proofErr w:type="gramEnd"/>
            <w:r w:rsidRPr="00597911">
              <w:rPr>
                <w:sz w:val="20"/>
                <w:szCs w:val="20"/>
              </w:rPr>
              <w:t>/га</w:t>
            </w:r>
          </w:p>
        </w:tc>
        <w:tc>
          <w:tcPr>
            <w:tcW w:w="391" w:type="pct"/>
            <w:shd w:val="clear" w:color="auto" w:fill="auto"/>
            <w:noWrap/>
            <w:vAlign w:val="center"/>
          </w:tcPr>
          <w:p w14:paraId="1AD0D9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93F83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A5C2E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632471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DD57D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37F352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22640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08099B7"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095B81B" w14:textId="77777777" w:rsidR="00065232" w:rsidRPr="00597911" w:rsidRDefault="005D4113">
            <w:pPr>
              <w:pStyle w:val="af7"/>
              <w:jc w:val="center"/>
              <w:rPr>
                <w:sz w:val="20"/>
                <w:szCs w:val="20"/>
              </w:rPr>
            </w:pPr>
            <w:r w:rsidRPr="00597911">
              <w:rPr>
                <w:sz w:val="20"/>
                <w:szCs w:val="20"/>
              </w:rPr>
              <w:t>-</w:t>
            </w:r>
          </w:p>
        </w:tc>
      </w:tr>
    </w:tbl>
    <w:p w14:paraId="68C359F1" w14:textId="77777777" w:rsidR="00065232" w:rsidRPr="00597911" w:rsidRDefault="005D4113">
      <w:pPr>
        <w:spacing w:before="120"/>
        <w:ind w:firstLine="357"/>
        <w:jc w:val="both"/>
        <w:rPr>
          <w:sz w:val="28"/>
          <w:szCs w:val="26"/>
        </w:rPr>
      </w:pPr>
      <w:r w:rsidRPr="00597911">
        <w:rPr>
          <w:sz w:val="28"/>
          <w:szCs w:val="26"/>
        </w:rPr>
        <w:t>В результате реализации мероприятий в период с 202</w:t>
      </w:r>
      <w:r w:rsidR="00D95FAA">
        <w:rPr>
          <w:sz w:val="28"/>
          <w:szCs w:val="26"/>
        </w:rPr>
        <w:t>5</w:t>
      </w:r>
      <w:r w:rsidRPr="00597911">
        <w:rPr>
          <w:sz w:val="28"/>
          <w:szCs w:val="26"/>
        </w:rPr>
        <w:t xml:space="preserve"> по </w:t>
      </w:r>
      <w:r w:rsidR="00D95FAA">
        <w:rPr>
          <w:sz w:val="28"/>
          <w:szCs w:val="26"/>
        </w:rPr>
        <w:t>2031</w:t>
      </w:r>
      <w:r w:rsidRPr="00597911">
        <w:rPr>
          <w:sz w:val="28"/>
          <w:szCs w:val="26"/>
        </w:rPr>
        <w:t xml:space="preserve"> годы на котельных, которые остаются в эксплуатации, резерв тепловой мощности будет обеспечен частично.</w:t>
      </w:r>
    </w:p>
    <w:p w14:paraId="295E517D" w14:textId="77777777" w:rsidR="00065232" w:rsidRPr="00597911" w:rsidRDefault="005D4113">
      <w:pPr>
        <w:ind w:firstLine="360"/>
        <w:jc w:val="both"/>
        <w:rPr>
          <w:sz w:val="28"/>
          <w:szCs w:val="26"/>
        </w:rPr>
      </w:pPr>
      <w:r w:rsidRPr="00597911">
        <w:rPr>
          <w:sz w:val="28"/>
          <w:szCs w:val="26"/>
        </w:rPr>
        <w:t>Также необходимо отметить, что при решении о строительстве в качестве новых источников тепловой энергии котельных со стандартным подбором водогрейных котлов в случае аварийного вывода самого мощного котла располагаемая мощность остального генерирующего оборудования обеспечит минимально допустимое по СНиП 41-02-2003 «Тепловые сети» внешнее теплопотребление с учетом собственных нужд котельной.</w:t>
      </w:r>
    </w:p>
    <w:p w14:paraId="2268E135" w14:textId="77777777" w:rsidR="00065232" w:rsidRPr="00597911" w:rsidRDefault="005D4113">
      <w:pPr>
        <w:pStyle w:val="1"/>
        <w:ind w:left="0" w:firstLine="709"/>
        <w:rPr>
          <w:bCs w:val="0"/>
          <w:szCs w:val="28"/>
        </w:rPr>
      </w:pPr>
      <w:bookmarkStart w:id="27" w:name="_Toc137035963"/>
      <w:r w:rsidRPr="00597911">
        <w:rPr>
          <w:bCs w:val="0"/>
          <w:szCs w:val="28"/>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7"/>
    </w:p>
    <w:p w14:paraId="2C947BF5" w14:textId="77777777" w:rsidR="00065232" w:rsidRPr="00597911" w:rsidRDefault="005D4113">
      <w:pPr>
        <w:ind w:firstLine="360"/>
        <w:jc w:val="both"/>
        <w:rPr>
          <w:sz w:val="28"/>
          <w:szCs w:val="26"/>
        </w:rPr>
      </w:pPr>
      <w:r w:rsidRPr="00597911">
        <w:rPr>
          <w:sz w:val="28"/>
          <w:szCs w:val="26"/>
        </w:rPr>
        <w:t>Майминское сельское поселение не содержит зон действия источников тепловой энергии, расположенных в границах двух или более поселений.</w:t>
      </w:r>
    </w:p>
    <w:p w14:paraId="57642757" w14:textId="77777777" w:rsidR="00065232" w:rsidRPr="00597911" w:rsidRDefault="005D4113">
      <w:pPr>
        <w:pStyle w:val="1"/>
        <w:numPr>
          <w:ilvl w:val="1"/>
          <w:numId w:val="3"/>
        </w:numPr>
        <w:ind w:left="0" w:firstLine="851"/>
        <w:rPr>
          <w:bCs w:val="0"/>
          <w:szCs w:val="28"/>
        </w:rPr>
      </w:pPr>
      <w:r w:rsidRPr="00597911">
        <w:rPr>
          <w:bCs w:val="0"/>
          <w:szCs w:val="28"/>
        </w:rPr>
        <w:t xml:space="preserve"> </w:t>
      </w:r>
      <w:bookmarkStart w:id="28" w:name="_Toc137035964"/>
      <w:r w:rsidRPr="00597911">
        <w:rPr>
          <w:bCs w:val="0"/>
          <w:szCs w:val="28"/>
        </w:rPr>
        <w:t>Определение радиуса эффективного теплоснабжения</w:t>
      </w:r>
      <w:bookmarkEnd w:id="28"/>
      <w:r w:rsidRPr="00597911">
        <w:rPr>
          <w:bCs w:val="0"/>
          <w:szCs w:val="28"/>
        </w:rPr>
        <w:t xml:space="preserve"> </w:t>
      </w:r>
    </w:p>
    <w:p w14:paraId="38461D6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4E3E33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lastRenderedPageBreak/>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14:paraId="6590C88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14:paraId="7E693C7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14:paraId="2641197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14:paraId="2A79BBB9"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1B23807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2F2ABEFE" wp14:editId="15EDDFDB">
            <wp:extent cx="967740" cy="53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67740"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C047ABF"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12E5D49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61B19645" wp14:editId="74DEBA5E">
            <wp:extent cx="499745" cy="329565"/>
            <wp:effectExtent l="0" t="0" r="0" b="0"/>
            <wp:docPr id="8"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s://usn.1gl.ru/system/content/image/8/1/26319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9745" cy="3295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14:paraId="161991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FA0982B" wp14:editId="6EFA7260">
            <wp:extent cx="297815" cy="266065"/>
            <wp:effectExtent l="0" t="0" r="0" b="0"/>
            <wp:docPr id="9"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usn.1gl.ru/system/content/image/8/1/26319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781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w:t>
      </w:r>
      <w:proofErr w:type="gramStart"/>
      <w:r w:rsidRPr="00597911">
        <w:rPr>
          <w:rFonts w:ascii="Times New Roman" w:hAnsi="Times New Roman" w:cs="Times New Roman"/>
          <w:color w:val="auto"/>
          <w:sz w:val="28"/>
          <w:szCs w:val="26"/>
          <w:lang w:eastAsia="zh-CN"/>
        </w:rPr>
        <w:t>ис-точника</w:t>
      </w:r>
      <w:proofErr w:type="gramEnd"/>
      <w:r w:rsidRPr="00597911">
        <w:rPr>
          <w:rFonts w:ascii="Times New Roman" w:hAnsi="Times New Roman" w:cs="Times New Roman"/>
          <w:color w:val="auto"/>
          <w:sz w:val="28"/>
          <w:szCs w:val="26"/>
          <w:lang w:eastAsia="zh-CN"/>
        </w:rPr>
        <w:t xml:space="preserve"> тепловой энергии в i-м расчетном периоде регулирования, тыс. Гкал. </w:t>
      </w:r>
    </w:p>
    <w:p w14:paraId="6DF2A3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w:t>
      </w:r>
      <w:proofErr w:type="gramStart"/>
      <w:r w:rsidRPr="00597911">
        <w:rPr>
          <w:rFonts w:ascii="Times New Roman" w:hAnsi="Times New Roman" w:cs="Times New Roman"/>
          <w:color w:val="auto"/>
          <w:sz w:val="28"/>
          <w:szCs w:val="26"/>
          <w:lang w:eastAsia="zh-CN"/>
        </w:rPr>
        <w:t>энер-гии</w:t>
      </w:r>
      <w:proofErr w:type="gramEnd"/>
      <w:r w:rsidRPr="00597911">
        <w:rPr>
          <w:rFonts w:ascii="Times New Roman" w:hAnsi="Times New Roman" w:cs="Times New Roman"/>
          <w:color w:val="auto"/>
          <w:sz w:val="28"/>
          <w:szCs w:val="26"/>
          <w:lang w:eastAsia="zh-CN"/>
        </w:rPr>
        <w:t xml:space="preserve"> в горячей воде в системе теплоснабжения должна рассчитываться по формуле: </w:t>
      </w:r>
    </w:p>
    <w:p w14:paraId="1080AD15"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902B507" wp14:editId="17E7939B">
            <wp:extent cx="1062990" cy="563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62990" cy="563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,руб./Гкал, где: </w:t>
      </w:r>
    </w:p>
    <w:p w14:paraId="337CB840"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rPr>
        <w:tab/>
      </w:r>
      <w:r w:rsidRPr="00597911">
        <w:rPr>
          <w:rFonts w:ascii="Times New Roman" w:hAnsi="Times New Roman" w:cs="Times New Roman"/>
          <w:noProof/>
        </w:rPr>
        <w:drawing>
          <wp:inline distT="0" distB="0" distL="0" distR="0" wp14:anchorId="2A164E6B" wp14:editId="34CB1FAF">
            <wp:extent cx="542290" cy="297815"/>
            <wp:effectExtent l="0" t="0" r="0" b="0"/>
            <wp:docPr id="11"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https://usn.1gl.ru/system/content/image/8/1/2632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2290"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14:paraId="52B53CE0"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r w:rsidRPr="00597911">
        <w:rPr>
          <w:rFonts w:ascii="Times New Roman" w:hAnsi="Times New Roman" w:cs="Times New Roman"/>
          <w:noProof/>
        </w:rPr>
        <w:drawing>
          <wp:inline distT="0" distB="0" distL="0" distR="0" wp14:anchorId="6F8B5AFB" wp14:editId="502E4A4A">
            <wp:extent cx="297815" cy="29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781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14:paraId="0DED3E1C" w14:textId="77777777" w:rsidR="00065232" w:rsidRPr="00597911" w:rsidRDefault="00065232">
      <w:pPr>
        <w:pStyle w:val="Default"/>
        <w:tabs>
          <w:tab w:val="left" w:pos="1701"/>
        </w:tabs>
        <w:jc w:val="both"/>
        <w:rPr>
          <w:rFonts w:ascii="Times New Roman" w:hAnsi="Times New Roman" w:cs="Times New Roman"/>
          <w:color w:val="auto"/>
          <w:sz w:val="28"/>
          <w:szCs w:val="26"/>
          <w:lang w:eastAsia="zh-CN"/>
        </w:rPr>
      </w:pPr>
    </w:p>
    <w:p w14:paraId="61747EC1"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Стоимость тепловой энергии в виде горячей воды, поставляемой потребителям в системе теплоснабжения, должна рассчитываться по формуле: </w:t>
      </w:r>
    </w:p>
    <w:p w14:paraId="4D2F8FFF"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AE4E382" wp14:editId="59F8B7E9">
            <wp:extent cx="2222500" cy="446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22500" cy="44640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4B41A54" w14:textId="77777777" w:rsidR="00065232" w:rsidRPr="00597911" w:rsidRDefault="005D4113">
      <w:pPr>
        <w:pStyle w:val="Default"/>
        <w:tabs>
          <w:tab w:val="left" w:pos="993"/>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14:paraId="7C62E98B"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lastRenderedPageBreak/>
        <w:drawing>
          <wp:inline distT="0" distB="0" distL="0" distR="0" wp14:anchorId="35B43CA3" wp14:editId="5E870EA2">
            <wp:extent cx="2860040" cy="436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60040" cy="436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79A6825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7E493962" wp14:editId="5A2B7151">
            <wp:extent cx="659130"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59130" cy="27622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w:t>
      </w:r>
      <w:proofErr w:type="gramStart"/>
      <w:r w:rsidRPr="00597911">
        <w:rPr>
          <w:rFonts w:ascii="Times New Roman" w:hAnsi="Times New Roman" w:cs="Times New Roman"/>
          <w:color w:val="auto"/>
          <w:sz w:val="28"/>
          <w:szCs w:val="26"/>
          <w:lang w:eastAsia="zh-CN"/>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roofErr w:type="gramEnd"/>
    </w:p>
    <w:p w14:paraId="03E22AF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A70F0F" wp14:editId="56F99C19">
            <wp:extent cx="478155" cy="297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815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169792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0E64944" wp14:editId="5D959BE7">
            <wp:extent cx="63817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817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14:paraId="4FE22F1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8AE3D4" wp14:editId="1E531FF9">
            <wp:extent cx="616585" cy="3086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658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33347891"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75FE52C5" wp14:editId="38BA3C10">
            <wp:extent cx="574040" cy="287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5B9F0C40" wp14:editId="7FA5D64D">
            <wp:extent cx="297815" cy="3086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то присоединение объекта заявителя к тепловым сетям системы теплоснабжения</w:t>
      </w:r>
      <w:proofErr w:type="gramEnd"/>
      <w:r w:rsidRPr="00597911">
        <w:rPr>
          <w:rFonts w:ascii="Times New Roman" w:hAnsi="Times New Roman" w:cs="Times New Roman"/>
          <w:color w:val="auto"/>
          <w:sz w:val="28"/>
          <w:szCs w:val="26"/>
          <w:lang w:eastAsia="zh-CN"/>
        </w:rPr>
        <w:t xml:space="preserve"> исполнителя должно считаться нецелесообразным. </w:t>
      </w:r>
      <w:proofErr w:type="gramStart"/>
      <w:r w:rsidRPr="00597911">
        <w:rPr>
          <w:rFonts w:ascii="Times New Roman" w:hAnsi="Times New Roman" w:cs="Times New Roman"/>
          <w:color w:val="auto"/>
          <w:sz w:val="28"/>
          <w:szCs w:val="26"/>
          <w:lang w:eastAsia="zh-CN"/>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181B4D1F" wp14:editId="6A6A6F8F">
            <wp:extent cx="574040" cy="287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w:t>
      </w:r>
      <w:r w:rsidRPr="00597911">
        <w:rPr>
          <w:rFonts w:ascii="Times New Roman" w:hAnsi="Times New Roman" w:cs="Times New Roman"/>
          <w:color w:val="auto"/>
          <w:sz w:val="28"/>
          <w:szCs w:val="26"/>
          <w:lang w:eastAsia="zh-CN"/>
        </w:rPr>
        <w:lastRenderedPageBreak/>
        <w:t xml:space="preserve">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10469DDD" wp14:editId="0022E3C2">
            <wp:extent cx="297815" cy="3086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то присоединение объекта заявителя к тепловым сетям системы</w:t>
      </w:r>
      <w:proofErr w:type="gramEnd"/>
      <w:r w:rsidRPr="00597911">
        <w:rPr>
          <w:rFonts w:ascii="Times New Roman" w:hAnsi="Times New Roman" w:cs="Times New Roman"/>
          <w:color w:val="auto"/>
          <w:sz w:val="28"/>
          <w:szCs w:val="26"/>
          <w:lang w:eastAsia="zh-CN"/>
        </w:rPr>
        <w:t xml:space="preserve"> теплоснабжения исполнителя – целесообразно. </w:t>
      </w:r>
    </w:p>
    <w:p w14:paraId="7F0220E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Если при тепловой нагрузке заявителя </w:t>
      </w:r>
      <w:r w:rsidRPr="00597911">
        <w:rPr>
          <w:rFonts w:ascii="Times New Roman" w:hAnsi="Times New Roman" w:cs="Times New Roman"/>
          <w:noProof/>
        </w:rPr>
        <w:drawing>
          <wp:inline distT="0" distB="0" distL="0" distR="0" wp14:anchorId="55882CFE" wp14:editId="6432E9DC">
            <wp:extent cx="553085" cy="3613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3085" cy="3613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597911">
        <w:rPr>
          <w:rFonts w:ascii="Times New Roman" w:hAnsi="Times New Roman" w:cs="Times New Roman"/>
          <w:color w:val="auto"/>
          <w:sz w:val="28"/>
          <w:szCs w:val="26"/>
          <w:lang w:eastAsia="zh-CN"/>
        </w:rPr>
        <w:t>ОК</w:t>
      </w:r>
      <w:proofErr w:type="gramEnd"/>
      <w:r w:rsidRPr="00597911">
        <w:rPr>
          <w:rFonts w:ascii="Times New Roman" w:hAnsi="Times New Roman" w:cs="Times New Roman"/>
          <w:color w:val="auto"/>
          <w:sz w:val="28"/>
          <w:szCs w:val="26"/>
          <w:lang w:eastAsia="zh-CN"/>
        </w:rPr>
        <w:t xml:space="preserve"> 013-94), то подключение объекта является нецелесообразным, и объект заявителя находится за пределами радиуса эффективного теплоснабжения. </w:t>
      </w:r>
    </w:p>
    <w:p w14:paraId="0FB509A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14:paraId="2F40D78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0428021" wp14:editId="623A3858">
            <wp:extent cx="1392555" cy="531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92555"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,лет</w:t>
      </w:r>
    </w:p>
    <w:p w14:paraId="65998A9E"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4E67C62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E90774F" wp14:editId="373E0EC1">
            <wp:extent cx="48895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8895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14:paraId="7E29E8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2C8E218" wp14:editId="4F96A6B5">
            <wp:extent cx="3187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877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w:t>
      </w:r>
      <w:proofErr w:type="gramStart"/>
      <w:r w:rsidRPr="00597911">
        <w:rPr>
          <w:rFonts w:ascii="Times New Roman" w:hAnsi="Times New Roman" w:cs="Times New Roman"/>
          <w:color w:val="auto"/>
          <w:sz w:val="28"/>
          <w:szCs w:val="26"/>
          <w:lang w:eastAsia="zh-CN"/>
        </w:rPr>
        <w:t xml:space="preserve">–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w:t>
      </w:r>
      <w:proofErr w:type="gramEnd"/>
    </w:p>
    <w:p w14:paraId="28D92091" w14:textId="77777777" w:rsidR="00065232" w:rsidRPr="00597911" w:rsidRDefault="005D4113">
      <w:pPr>
        <w:ind w:firstLine="708"/>
        <w:jc w:val="both"/>
        <w:rPr>
          <w:sz w:val="28"/>
          <w:szCs w:val="26"/>
        </w:rPr>
      </w:pPr>
      <w:r w:rsidRPr="00597911">
        <w:rPr>
          <w:noProof/>
          <w:sz w:val="28"/>
          <w:szCs w:val="26"/>
        </w:rPr>
        <w:drawing>
          <wp:inline distT="0" distB="0" distL="0" distR="0" wp14:anchorId="61864E7C" wp14:editId="787DD7FD">
            <wp:extent cx="318770" cy="244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8770" cy="244475"/>
                    </a:xfrm>
                    <a:prstGeom prst="rect">
                      <a:avLst/>
                    </a:prstGeom>
                    <a:noFill/>
                    <a:ln>
                      <a:noFill/>
                    </a:ln>
                  </pic:spPr>
                </pic:pic>
              </a:graphicData>
            </a:graphic>
          </wp:inline>
        </w:drawing>
      </w:r>
      <w:r w:rsidRPr="00597911">
        <w:rPr>
          <w:sz w:val="28"/>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14:paraId="2CC32023" w14:textId="77777777" w:rsidR="00065232" w:rsidRPr="00597911" w:rsidRDefault="005D4113">
      <w:pPr>
        <w:ind w:firstLine="708"/>
        <w:jc w:val="both"/>
        <w:rPr>
          <w:sz w:val="28"/>
          <w:szCs w:val="26"/>
        </w:rPr>
      </w:pPr>
      <w:r w:rsidRPr="00597911">
        <w:rPr>
          <w:sz w:val="28"/>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B4A0CD" w14:textId="77777777" w:rsidR="00065232" w:rsidRPr="00597911" w:rsidRDefault="005D4113">
      <w:pPr>
        <w:ind w:firstLine="708"/>
        <w:jc w:val="both"/>
        <w:rPr>
          <w:sz w:val="28"/>
          <w:szCs w:val="26"/>
        </w:rPr>
      </w:pPr>
      <w:r w:rsidRPr="00597911">
        <w:rPr>
          <w:sz w:val="28"/>
          <w:szCs w:val="26"/>
        </w:rPr>
        <w:t xml:space="preserve">Подключение дополнительной тепловой нагрузки с увеличением радиуса действия источника тепловой энергии приводит к возрастанию </w:t>
      </w:r>
      <w:r w:rsidRPr="00597911">
        <w:rPr>
          <w:sz w:val="28"/>
          <w:szCs w:val="26"/>
        </w:rPr>
        <w:lastRenderedPageBreak/>
        <w:t>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3089BA41" w14:textId="77777777" w:rsidR="00065232" w:rsidRDefault="005D4113">
      <w:pPr>
        <w:ind w:firstLine="708"/>
        <w:jc w:val="both"/>
        <w:rPr>
          <w:sz w:val="28"/>
          <w:szCs w:val="26"/>
        </w:rPr>
      </w:pPr>
      <w:r w:rsidRPr="00597911">
        <w:rPr>
          <w:sz w:val="28"/>
          <w:szCs w:val="26"/>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EBB2B07" w14:textId="77777777" w:rsidR="00D11130" w:rsidRPr="00D11130" w:rsidRDefault="00D11130" w:rsidP="00D11130">
      <w:pPr>
        <w:ind w:firstLine="708"/>
        <w:jc w:val="both"/>
        <w:rPr>
          <w:sz w:val="28"/>
          <w:szCs w:val="26"/>
        </w:rPr>
      </w:pPr>
      <w:proofErr w:type="gramStart"/>
      <w:r w:rsidRPr="00D11130">
        <w:rPr>
          <w:sz w:val="28"/>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roofErr w:type="gramEnd"/>
    </w:p>
    <w:p w14:paraId="5D6E7618" w14:textId="77777777" w:rsidR="00D11130" w:rsidRPr="00D11130" w:rsidRDefault="00D11130" w:rsidP="00D11130">
      <w:pPr>
        <w:ind w:firstLine="708"/>
        <w:jc w:val="both"/>
        <w:rPr>
          <w:sz w:val="28"/>
          <w:szCs w:val="26"/>
        </w:rPr>
      </w:pPr>
      <w:r w:rsidRPr="00D11130">
        <w:rPr>
          <w:sz w:val="28"/>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14:paraId="71B56CA7" w14:textId="667AC835" w:rsidR="00D11130" w:rsidRPr="00D11130" w:rsidRDefault="00D11130" w:rsidP="00D11130">
      <w:pPr>
        <w:ind w:firstLine="708"/>
        <w:jc w:val="both"/>
        <w:rPr>
          <w:sz w:val="28"/>
          <w:szCs w:val="26"/>
        </w:rPr>
      </w:pPr>
      <w:r w:rsidRPr="00D11130">
        <w:rPr>
          <w:sz w:val="28"/>
          <w:szCs w:val="26"/>
        </w:rPr>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14:paraId="58163F1F" w14:textId="0F5F91F7" w:rsidR="00D11130" w:rsidRPr="00D11130" w:rsidRDefault="00D11130" w:rsidP="00D11130">
      <w:pPr>
        <w:ind w:firstLine="708"/>
        <w:jc w:val="both"/>
        <w:rPr>
          <w:sz w:val="28"/>
          <w:szCs w:val="26"/>
        </w:rPr>
      </w:pPr>
      <w:r w:rsidRPr="00D11130">
        <w:rPr>
          <w:sz w:val="28"/>
          <w:szCs w:val="26"/>
        </w:rPr>
        <w:t xml:space="preserve">-пропускная способность существующих тепловых сетей муниципального образования; </w:t>
      </w:r>
    </w:p>
    <w:p w14:paraId="68807D39" w14:textId="606F7C1B" w:rsidR="00D11130" w:rsidRPr="00D11130" w:rsidRDefault="00D11130" w:rsidP="00D11130">
      <w:pPr>
        <w:ind w:firstLine="708"/>
        <w:jc w:val="both"/>
        <w:rPr>
          <w:sz w:val="28"/>
          <w:szCs w:val="26"/>
        </w:rPr>
      </w:pPr>
      <w:r w:rsidRPr="00D11130">
        <w:rPr>
          <w:sz w:val="28"/>
          <w:szCs w:val="26"/>
        </w:rPr>
        <w:t xml:space="preserve">-затраты на перекачку теплоносителя в тепловых сетях муниципального образования; </w:t>
      </w:r>
    </w:p>
    <w:p w14:paraId="2450E24E" w14:textId="2FF90DAC" w:rsidR="00D11130" w:rsidRPr="00D11130" w:rsidRDefault="00D11130" w:rsidP="00D11130">
      <w:pPr>
        <w:ind w:firstLine="708"/>
        <w:jc w:val="both"/>
        <w:rPr>
          <w:sz w:val="28"/>
          <w:szCs w:val="26"/>
        </w:rPr>
      </w:pPr>
      <w:r w:rsidRPr="00D11130">
        <w:rPr>
          <w:sz w:val="28"/>
          <w:szCs w:val="26"/>
        </w:rPr>
        <w:t xml:space="preserve">-потери тепловой энергии в тепловых сетях муниципального образования при передаче тепловой энергии; </w:t>
      </w:r>
    </w:p>
    <w:p w14:paraId="4E0681B5" w14:textId="008E4E9D" w:rsidR="00D11130" w:rsidRPr="00D11130" w:rsidRDefault="00D11130" w:rsidP="00D11130">
      <w:pPr>
        <w:ind w:firstLine="708"/>
        <w:jc w:val="both"/>
        <w:rPr>
          <w:sz w:val="28"/>
          <w:szCs w:val="26"/>
        </w:rPr>
      </w:pPr>
      <w:r w:rsidRPr="00D11130">
        <w:rPr>
          <w:sz w:val="28"/>
          <w:szCs w:val="26"/>
        </w:rPr>
        <w:t xml:space="preserve">-надежность системы теплоснабжения муниципального образования. </w:t>
      </w:r>
    </w:p>
    <w:p w14:paraId="6AAADF82" w14:textId="77777777" w:rsidR="00D11130" w:rsidRPr="00D11130" w:rsidRDefault="00D11130" w:rsidP="00D11130">
      <w:pPr>
        <w:ind w:firstLine="708"/>
        <w:jc w:val="both"/>
        <w:rPr>
          <w:sz w:val="28"/>
          <w:szCs w:val="26"/>
        </w:rPr>
      </w:pPr>
      <w:r w:rsidRPr="00D11130">
        <w:rPr>
          <w:sz w:val="28"/>
          <w:szCs w:val="26"/>
        </w:rPr>
        <w:t xml:space="preserve">Комплексная оценка вышеперечисленных факторов, определяет величину </w:t>
      </w:r>
      <w:proofErr w:type="gramStart"/>
      <w:r w:rsidRPr="00D11130">
        <w:rPr>
          <w:sz w:val="28"/>
          <w:szCs w:val="26"/>
        </w:rPr>
        <w:t>радиуса эффективного теплоснабжения источников тепловой энергии муниципального образования</w:t>
      </w:r>
      <w:proofErr w:type="gramEnd"/>
      <w:r w:rsidRPr="00D11130">
        <w:rPr>
          <w:sz w:val="28"/>
          <w:szCs w:val="26"/>
        </w:rPr>
        <w:t>.</w:t>
      </w:r>
    </w:p>
    <w:p w14:paraId="384D6780" w14:textId="77777777" w:rsidR="00D11130" w:rsidRDefault="00D11130" w:rsidP="00D11130">
      <w:pPr>
        <w:ind w:firstLine="708"/>
        <w:jc w:val="both"/>
        <w:rPr>
          <w:sz w:val="28"/>
          <w:szCs w:val="26"/>
        </w:rPr>
      </w:pPr>
      <w:r w:rsidRPr="00D11130">
        <w:rPr>
          <w:sz w:val="28"/>
          <w:szCs w:val="26"/>
        </w:rPr>
        <w:t xml:space="preserve">Радиус эффективного теплоснабжения котельной </w:t>
      </w:r>
      <w:r w:rsidRPr="00597911">
        <w:rPr>
          <w:sz w:val="28"/>
          <w:szCs w:val="26"/>
        </w:rPr>
        <w:t xml:space="preserve">МО Майминское </w:t>
      </w:r>
      <w:r>
        <w:rPr>
          <w:sz w:val="28"/>
          <w:szCs w:val="26"/>
        </w:rPr>
        <w:t>СП</w:t>
      </w:r>
      <w:r w:rsidRPr="00D11130">
        <w:rPr>
          <w:sz w:val="28"/>
          <w:szCs w:val="26"/>
        </w:rPr>
        <w:t xml:space="preserve"> представлен в таблице 3.2.</w:t>
      </w:r>
    </w:p>
    <w:p w14:paraId="130931F6" w14:textId="77777777" w:rsidR="004E21DA" w:rsidRDefault="004E21DA" w:rsidP="004E21DA">
      <w:pPr>
        <w:jc w:val="both"/>
        <w:rPr>
          <w:sz w:val="28"/>
          <w:szCs w:val="26"/>
        </w:rPr>
      </w:pPr>
    </w:p>
    <w:p w14:paraId="6AEB74B2" w14:textId="3F39A942" w:rsidR="00D11130" w:rsidRDefault="00D11130" w:rsidP="004E21DA">
      <w:pPr>
        <w:jc w:val="both"/>
        <w:rPr>
          <w:b/>
          <w:bCs/>
          <w:sz w:val="28"/>
          <w:szCs w:val="28"/>
        </w:rPr>
      </w:pPr>
      <w:r w:rsidRPr="004E21DA">
        <w:rPr>
          <w:b/>
          <w:bCs/>
          <w:sz w:val="28"/>
          <w:szCs w:val="28"/>
        </w:rPr>
        <w:t>Таблица 3.2 - Радиусы эффективного теплоснабжения котельных</w:t>
      </w:r>
      <w:r w:rsidR="004E21DA">
        <w:rPr>
          <w:b/>
          <w:bCs/>
          <w:sz w:val="28"/>
          <w:szCs w:val="28"/>
        </w:rPr>
        <w:t xml:space="preserve"> </w:t>
      </w:r>
      <w:r w:rsidRPr="004E21DA">
        <w:rPr>
          <w:b/>
          <w:bCs/>
          <w:sz w:val="28"/>
          <w:szCs w:val="28"/>
        </w:rPr>
        <w:t>МО Майминское СП</w:t>
      </w:r>
    </w:p>
    <w:p w14:paraId="1CF81B16" w14:textId="77777777" w:rsidR="004E21DA" w:rsidRPr="004E21DA" w:rsidRDefault="004E21DA" w:rsidP="004E21DA">
      <w:pPr>
        <w:jc w:val="both"/>
        <w:rPr>
          <w:b/>
          <w:bCs/>
          <w:sz w:val="28"/>
          <w:szCs w:val="28"/>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396"/>
        <w:gridCol w:w="3120"/>
      </w:tblGrid>
      <w:tr w:rsidR="00D11130" w:rsidRPr="00D11130" w14:paraId="3702E582" w14:textId="77777777" w:rsidTr="00A63601">
        <w:trPr>
          <w:trHeight w:val="383"/>
          <w:jc w:val="center"/>
        </w:trPr>
        <w:tc>
          <w:tcPr>
            <w:tcW w:w="453" w:type="pct"/>
            <w:vAlign w:val="center"/>
          </w:tcPr>
          <w:p w14:paraId="65E8C5B3" w14:textId="77777777" w:rsidR="00D11130" w:rsidRPr="00D11130" w:rsidRDefault="00D11130" w:rsidP="00D11130">
            <w:pPr>
              <w:jc w:val="center"/>
              <w:rPr>
                <w:rFonts w:ascii="Times New Roman" w:hAnsi="Times New Roman" w:cs="Times New Roman"/>
                <w:b/>
                <w:lang w:val="ru-RU"/>
              </w:rPr>
            </w:pPr>
          </w:p>
        </w:tc>
        <w:tc>
          <w:tcPr>
            <w:tcW w:w="2881" w:type="pct"/>
            <w:shd w:val="clear" w:color="auto" w:fill="auto"/>
            <w:vAlign w:val="center"/>
          </w:tcPr>
          <w:p w14:paraId="2DF559BE"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Наименование  котельной</w:t>
            </w:r>
          </w:p>
        </w:tc>
        <w:tc>
          <w:tcPr>
            <w:tcW w:w="1666" w:type="pct"/>
            <w:shd w:val="clear" w:color="auto" w:fill="auto"/>
            <w:vAlign w:val="center"/>
          </w:tcPr>
          <w:p w14:paraId="38808F36"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Радиус эффективного теплоснабжения, км</w:t>
            </w:r>
          </w:p>
        </w:tc>
      </w:tr>
      <w:tr w:rsidR="00463A86" w:rsidRPr="00D11130" w14:paraId="5187AC88" w14:textId="77777777" w:rsidTr="00A63601">
        <w:trPr>
          <w:trHeight w:val="136"/>
          <w:jc w:val="center"/>
        </w:trPr>
        <w:tc>
          <w:tcPr>
            <w:tcW w:w="453" w:type="pct"/>
            <w:vAlign w:val="center"/>
          </w:tcPr>
          <w:p w14:paraId="052B6C5E" w14:textId="77777777" w:rsidR="00463A86" w:rsidRPr="00D11130" w:rsidRDefault="00463A86" w:rsidP="00463A86">
            <w:pPr>
              <w:jc w:val="center"/>
              <w:rPr>
                <w:rFonts w:ascii="Times New Roman" w:hAnsi="Times New Roman" w:cs="Times New Roman"/>
                <w:color w:val="000000"/>
                <w:lang w:eastAsia="ru-RU"/>
              </w:rPr>
            </w:pPr>
            <w:r w:rsidRPr="00D11130">
              <w:rPr>
                <w:rFonts w:ascii="Times New Roman" w:hAnsi="Times New Roman" w:cs="Times New Roman"/>
                <w:color w:val="000000"/>
              </w:rPr>
              <w:t>1</w:t>
            </w:r>
          </w:p>
        </w:tc>
        <w:tc>
          <w:tcPr>
            <w:tcW w:w="2881" w:type="pct"/>
            <w:shd w:val="clear" w:color="auto" w:fill="auto"/>
            <w:vAlign w:val="center"/>
          </w:tcPr>
          <w:p w14:paraId="6DE9183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 (с. Майма, Механизаторов, 11)</w:t>
            </w:r>
          </w:p>
        </w:tc>
        <w:tc>
          <w:tcPr>
            <w:tcW w:w="1666" w:type="pct"/>
            <w:shd w:val="clear" w:color="auto" w:fill="auto"/>
            <w:vAlign w:val="center"/>
          </w:tcPr>
          <w:p w14:paraId="22527CBA" w14:textId="77777777" w:rsidR="00463A86" w:rsidRPr="00463A86" w:rsidRDefault="00463A86" w:rsidP="00463A86">
            <w:pPr>
              <w:jc w:val="center"/>
              <w:rPr>
                <w:rFonts w:ascii="Times New Roman" w:hAnsi="Times New Roman" w:cs="Times New Roman"/>
                <w:color w:val="000000"/>
                <w:lang w:eastAsia="ru-RU"/>
              </w:rPr>
            </w:pPr>
            <w:r w:rsidRPr="00463A86">
              <w:rPr>
                <w:rFonts w:ascii="Times New Roman" w:hAnsi="Times New Roman" w:cs="Times New Roman"/>
                <w:color w:val="000000"/>
              </w:rPr>
              <w:t>0,39</w:t>
            </w:r>
          </w:p>
        </w:tc>
      </w:tr>
      <w:tr w:rsidR="00463A86" w:rsidRPr="00D11130" w14:paraId="71A269E9" w14:textId="77777777" w:rsidTr="00A63601">
        <w:trPr>
          <w:trHeight w:val="136"/>
          <w:jc w:val="center"/>
        </w:trPr>
        <w:tc>
          <w:tcPr>
            <w:tcW w:w="453" w:type="pct"/>
            <w:vAlign w:val="center"/>
          </w:tcPr>
          <w:p w14:paraId="5CF2C9C0"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2</w:t>
            </w:r>
          </w:p>
        </w:tc>
        <w:tc>
          <w:tcPr>
            <w:tcW w:w="2881" w:type="pct"/>
            <w:shd w:val="clear" w:color="auto" w:fill="auto"/>
            <w:vAlign w:val="center"/>
          </w:tcPr>
          <w:p w14:paraId="6932BD9D"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3 (с. Майма, Гидростроителей, 44а)</w:t>
            </w:r>
          </w:p>
        </w:tc>
        <w:tc>
          <w:tcPr>
            <w:tcW w:w="1666" w:type="pct"/>
            <w:shd w:val="clear" w:color="auto" w:fill="auto"/>
            <w:vAlign w:val="center"/>
          </w:tcPr>
          <w:p w14:paraId="5AA11B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0,565</w:t>
            </w:r>
          </w:p>
        </w:tc>
      </w:tr>
      <w:tr w:rsidR="00463A86" w:rsidRPr="00D11130" w14:paraId="5F95323B" w14:textId="77777777" w:rsidTr="00A63601">
        <w:trPr>
          <w:trHeight w:val="136"/>
          <w:jc w:val="center"/>
        </w:trPr>
        <w:tc>
          <w:tcPr>
            <w:tcW w:w="453" w:type="pct"/>
            <w:vAlign w:val="center"/>
          </w:tcPr>
          <w:p w14:paraId="7EC60E4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3</w:t>
            </w:r>
          </w:p>
        </w:tc>
        <w:tc>
          <w:tcPr>
            <w:tcW w:w="2881" w:type="pct"/>
            <w:shd w:val="clear" w:color="auto" w:fill="auto"/>
            <w:vAlign w:val="center"/>
          </w:tcPr>
          <w:p w14:paraId="0F1E6C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5 (с. Майма, Энергетиков, 13а)</w:t>
            </w:r>
          </w:p>
        </w:tc>
        <w:tc>
          <w:tcPr>
            <w:tcW w:w="1666" w:type="pct"/>
            <w:shd w:val="clear" w:color="auto" w:fill="auto"/>
            <w:vAlign w:val="center"/>
          </w:tcPr>
          <w:p w14:paraId="1D3043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0,465</w:t>
            </w:r>
          </w:p>
        </w:tc>
      </w:tr>
      <w:tr w:rsidR="00463A86" w:rsidRPr="00D11130" w14:paraId="22DA050A" w14:textId="77777777" w:rsidTr="00A63601">
        <w:trPr>
          <w:trHeight w:val="136"/>
          <w:jc w:val="center"/>
        </w:trPr>
        <w:tc>
          <w:tcPr>
            <w:tcW w:w="453" w:type="pct"/>
            <w:vAlign w:val="center"/>
          </w:tcPr>
          <w:p w14:paraId="79B4ED6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4</w:t>
            </w:r>
          </w:p>
        </w:tc>
        <w:tc>
          <w:tcPr>
            <w:tcW w:w="2881" w:type="pct"/>
            <w:shd w:val="clear" w:color="auto" w:fill="auto"/>
            <w:vAlign w:val="center"/>
          </w:tcPr>
          <w:p w14:paraId="2D047ECE"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7 (с. Майма, Трудовая, 57)</w:t>
            </w:r>
          </w:p>
        </w:tc>
        <w:tc>
          <w:tcPr>
            <w:tcW w:w="1666" w:type="pct"/>
            <w:shd w:val="clear" w:color="auto" w:fill="auto"/>
            <w:vAlign w:val="center"/>
          </w:tcPr>
          <w:p w14:paraId="20817E61"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0,35</w:t>
            </w:r>
          </w:p>
        </w:tc>
      </w:tr>
      <w:tr w:rsidR="00463A86" w:rsidRPr="00D11130" w14:paraId="73423B89" w14:textId="77777777" w:rsidTr="00A63601">
        <w:trPr>
          <w:trHeight w:val="136"/>
          <w:jc w:val="center"/>
        </w:trPr>
        <w:tc>
          <w:tcPr>
            <w:tcW w:w="453" w:type="pct"/>
            <w:vAlign w:val="center"/>
          </w:tcPr>
          <w:p w14:paraId="2100142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5</w:t>
            </w:r>
          </w:p>
        </w:tc>
        <w:tc>
          <w:tcPr>
            <w:tcW w:w="2881" w:type="pct"/>
            <w:shd w:val="clear" w:color="auto" w:fill="auto"/>
            <w:vAlign w:val="center"/>
          </w:tcPr>
          <w:p w14:paraId="1B119C2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8 (с. Майма, Ленина, 6)</w:t>
            </w:r>
          </w:p>
        </w:tc>
        <w:tc>
          <w:tcPr>
            <w:tcW w:w="1666" w:type="pct"/>
            <w:shd w:val="clear" w:color="auto" w:fill="auto"/>
            <w:vAlign w:val="center"/>
          </w:tcPr>
          <w:p w14:paraId="0DA0F777"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0,19</w:t>
            </w:r>
          </w:p>
        </w:tc>
      </w:tr>
      <w:tr w:rsidR="00463A86" w:rsidRPr="00D11130" w14:paraId="47961F23" w14:textId="77777777" w:rsidTr="00A63601">
        <w:trPr>
          <w:trHeight w:val="136"/>
          <w:jc w:val="center"/>
        </w:trPr>
        <w:tc>
          <w:tcPr>
            <w:tcW w:w="453" w:type="pct"/>
            <w:vAlign w:val="center"/>
          </w:tcPr>
          <w:p w14:paraId="4EF2F68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6</w:t>
            </w:r>
          </w:p>
        </w:tc>
        <w:tc>
          <w:tcPr>
            <w:tcW w:w="2881" w:type="pct"/>
            <w:shd w:val="clear" w:color="auto" w:fill="auto"/>
            <w:vAlign w:val="center"/>
          </w:tcPr>
          <w:p w14:paraId="59E840FA"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10 (с. Майма, Березовая, 17г)</w:t>
            </w:r>
          </w:p>
        </w:tc>
        <w:tc>
          <w:tcPr>
            <w:tcW w:w="1666" w:type="pct"/>
            <w:shd w:val="clear" w:color="auto" w:fill="auto"/>
            <w:vAlign w:val="center"/>
          </w:tcPr>
          <w:p w14:paraId="3E11AFE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0,12</w:t>
            </w:r>
          </w:p>
        </w:tc>
      </w:tr>
      <w:tr w:rsidR="00463A86" w:rsidRPr="00D11130" w14:paraId="644BF972" w14:textId="77777777" w:rsidTr="00A63601">
        <w:trPr>
          <w:trHeight w:val="136"/>
          <w:jc w:val="center"/>
        </w:trPr>
        <w:tc>
          <w:tcPr>
            <w:tcW w:w="453" w:type="pct"/>
            <w:vAlign w:val="center"/>
          </w:tcPr>
          <w:p w14:paraId="653562F8"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7</w:t>
            </w:r>
          </w:p>
        </w:tc>
        <w:tc>
          <w:tcPr>
            <w:tcW w:w="2881" w:type="pct"/>
            <w:shd w:val="clear" w:color="auto" w:fill="auto"/>
            <w:vAlign w:val="center"/>
          </w:tcPr>
          <w:p w14:paraId="4C22BB7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11 (с. Майма, Ленина, 62б)</w:t>
            </w:r>
          </w:p>
        </w:tc>
        <w:tc>
          <w:tcPr>
            <w:tcW w:w="1666" w:type="pct"/>
            <w:shd w:val="clear" w:color="auto" w:fill="auto"/>
            <w:vAlign w:val="center"/>
          </w:tcPr>
          <w:p w14:paraId="6B7E388A"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0,66</w:t>
            </w:r>
          </w:p>
        </w:tc>
      </w:tr>
      <w:tr w:rsidR="00463A86" w:rsidRPr="00D11130" w14:paraId="2DEDB1A5" w14:textId="77777777" w:rsidTr="00A63601">
        <w:trPr>
          <w:trHeight w:val="136"/>
          <w:jc w:val="center"/>
        </w:trPr>
        <w:tc>
          <w:tcPr>
            <w:tcW w:w="453" w:type="pct"/>
            <w:vAlign w:val="center"/>
          </w:tcPr>
          <w:p w14:paraId="51AD793B"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8</w:t>
            </w:r>
          </w:p>
        </w:tc>
        <w:tc>
          <w:tcPr>
            <w:tcW w:w="2881" w:type="pct"/>
            <w:shd w:val="clear" w:color="auto" w:fill="auto"/>
            <w:vAlign w:val="center"/>
          </w:tcPr>
          <w:p w14:paraId="0710BF1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12 (с. Майма, Ленина, 7б)</w:t>
            </w:r>
          </w:p>
        </w:tc>
        <w:tc>
          <w:tcPr>
            <w:tcW w:w="1666" w:type="pct"/>
            <w:shd w:val="clear" w:color="auto" w:fill="auto"/>
            <w:vAlign w:val="center"/>
          </w:tcPr>
          <w:p w14:paraId="287F124C"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0,15</w:t>
            </w:r>
          </w:p>
        </w:tc>
      </w:tr>
      <w:tr w:rsidR="00463A86" w:rsidRPr="00D11130" w14:paraId="31BE9835" w14:textId="77777777" w:rsidTr="00A63601">
        <w:trPr>
          <w:trHeight w:val="136"/>
          <w:jc w:val="center"/>
        </w:trPr>
        <w:tc>
          <w:tcPr>
            <w:tcW w:w="453" w:type="pct"/>
            <w:vAlign w:val="center"/>
          </w:tcPr>
          <w:p w14:paraId="12C4DE1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9</w:t>
            </w:r>
          </w:p>
        </w:tc>
        <w:tc>
          <w:tcPr>
            <w:tcW w:w="2881" w:type="pct"/>
            <w:shd w:val="clear" w:color="auto" w:fill="auto"/>
            <w:vAlign w:val="center"/>
          </w:tcPr>
          <w:p w14:paraId="2588AEF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16 (с. Майма, Заводская, 52в)</w:t>
            </w:r>
          </w:p>
        </w:tc>
        <w:tc>
          <w:tcPr>
            <w:tcW w:w="1666" w:type="pct"/>
            <w:shd w:val="clear" w:color="auto" w:fill="auto"/>
            <w:vAlign w:val="center"/>
          </w:tcPr>
          <w:p w14:paraId="07ADCD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0,39</w:t>
            </w:r>
          </w:p>
        </w:tc>
      </w:tr>
      <w:tr w:rsidR="00463A86" w:rsidRPr="00D11130" w14:paraId="0345C453" w14:textId="77777777" w:rsidTr="00A63601">
        <w:trPr>
          <w:trHeight w:val="136"/>
          <w:jc w:val="center"/>
        </w:trPr>
        <w:tc>
          <w:tcPr>
            <w:tcW w:w="453" w:type="pct"/>
            <w:vAlign w:val="center"/>
          </w:tcPr>
          <w:p w14:paraId="77E200B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10</w:t>
            </w:r>
          </w:p>
        </w:tc>
        <w:tc>
          <w:tcPr>
            <w:tcW w:w="2881" w:type="pct"/>
            <w:shd w:val="clear" w:color="auto" w:fill="auto"/>
            <w:vAlign w:val="center"/>
          </w:tcPr>
          <w:p w14:paraId="34418588"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20 (с. Майма, 50 лет Победы, 4а)</w:t>
            </w:r>
          </w:p>
        </w:tc>
        <w:tc>
          <w:tcPr>
            <w:tcW w:w="1666" w:type="pct"/>
            <w:shd w:val="clear" w:color="auto" w:fill="auto"/>
            <w:vAlign w:val="center"/>
          </w:tcPr>
          <w:p w14:paraId="50AC76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w:t>
            </w:r>
          </w:p>
        </w:tc>
      </w:tr>
      <w:tr w:rsidR="00463A86" w:rsidRPr="00D11130" w14:paraId="04B83719" w14:textId="77777777" w:rsidTr="00A63601">
        <w:trPr>
          <w:trHeight w:val="136"/>
          <w:jc w:val="center"/>
        </w:trPr>
        <w:tc>
          <w:tcPr>
            <w:tcW w:w="453" w:type="pct"/>
            <w:vAlign w:val="center"/>
          </w:tcPr>
          <w:p w14:paraId="2689654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11</w:t>
            </w:r>
          </w:p>
        </w:tc>
        <w:tc>
          <w:tcPr>
            <w:tcW w:w="2881" w:type="pct"/>
            <w:shd w:val="clear" w:color="auto" w:fill="auto"/>
            <w:vAlign w:val="center"/>
          </w:tcPr>
          <w:p w14:paraId="7FFEB59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22 (с. Майма, Заводская, 11а)*</w:t>
            </w:r>
          </w:p>
        </w:tc>
        <w:tc>
          <w:tcPr>
            <w:tcW w:w="1666" w:type="pct"/>
            <w:shd w:val="clear" w:color="auto" w:fill="auto"/>
            <w:vAlign w:val="center"/>
          </w:tcPr>
          <w:p w14:paraId="698A966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w:t>
            </w:r>
          </w:p>
        </w:tc>
      </w:tr>
      <w:tr w:rsidR="00463A86" w:rsidRPr="00D11130" w14:paraId="3BC7E7A2" w14:textId="77777777" w:rsidTr="00A63601">
        <w:trPr>
          <w:trHeight w:val="136"/>
          <w:jc w:val="center"/>
        </w:trPr>
        <w:tc>
          <w:tcPr>
            <w:tcW w:w="453" w:type="pct"/>
            <w:vAlign w:val="center"/>
          </w:tcPr>
          <w:p w14:paraId="2A26797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12</w:t>
            </w:r>
          </w:p>
        </w:tc>
        <w:tc>
          <w:tcPr>
            <w:tcW w:w="2881" w:type="pct"/>
            <w:shd w:val="clear" w:color="auto" w:fill="auto"/>
            <w:vAlign w:val="center"/>
          </w:tcPr>
          <w:p w14:paraId="210EE40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23 (с. Майма, Заводская, 19а)</w:t>
            </w:r>
          </w:p>
        </w:tc>
        <w:tc>
          <w:tcPr>
            <w:tcW w:w="1666" w:type="pct"/>
            <w:shd w:val="clear" w:color="auto" w:fill="auto"/>
            <w:vAlign w:val="center"/>
          </w:tcPr>
          <w:p w14:paraId="534FE9C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0,225</w:t>
            </w:r>
          </w:p>
        </w:tc>
      </w:tr>
      <w:tr w:rsidR="00463A86" w:rsidRPr="00D11130" w14:paraId="782591C7" w14:textId="77777777" w:rsidTr="00A63601">
        <w:trPr>
          <w:trHeight w:val="136"/>
          <w:jc w:val="center"/>
        </w:trPr>
        <w:tc>
          <w:tcPr>
            <w:tcW w:w="453" w:type="pct"/>
            <w:vAlign w:val="center"/>
          </w:tcPr>
          <w:p w14:paraId="7F0E0D1C"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13</w:t>
            </w:r>
          </w:p>
        </w:tc>
        <w:tc>
          <w:tcPr>
            <w:tcW w:w="2881" w:type="pct"/>
            <w:shd w:val="clear" w:color="auto" w:fill="auto"/>
            <w:vAlign w:val="center"/>
          </w:tcPr>
          <w:p w14:paraId="5919F48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«Сибирь - тепловая компания» Котельная № 28 (с. Майма, ул. </w:t>
            </w:r>
            <w:r w:rsidRPr="00D11130">
              <w:rPr>
                <w:rFonts w:ascii="Times New Roman" w:hAnsi="Times New Roman" w:cs="Times New Roman"/>
                <w:color w:val="000000"/>
              </w:rPr>
              <w:t>В. Шукшина, 2)</w:t>
            </w:r>
          </w:p>
        </w:tc>
        <w:tc>
          <w:tcPr>
            <w:tcW w:w="1666" w:type="pct"/>
            <w:shd w:val="clear" w:color="auto" w:fill="auto"/>
            <w:vAlign w:val="center"/>
          </w:tcPr>
          <w:p w14:paraId="53C643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0,54</w:t>
            </w:r>
          </w:p>
        </w:tc>
      </w:tr>
      <w:tr w:rsidR="00463A86" w:rsidRPr="00D11130" w14:paraId="16094444" w14:textId="77777777" w:rsidTr="00A63601">
        <w:trPr>
          <w:trHeight w:val="136"/>
          <w:jc w:val="center"/>
        </w:trPr>
        <w:tc>
          <w:tcPr>
            <w:tcW w:w="453" w:type="pct"/>
            <w:vAlign w:val="center"/>
          </w:tcPr>
          <w:p w14:paraId="5456771A"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14</w:t>
            </w:r>
          </w:p>
        </w:tc>
        <w:tc>
          <w:tcPr>
            <w:tcW w:w="2881" w:type="pct"/>
            <w:shd w:val="clear" w:color="auto" w:fill="auto"/>
            <w:vAlign w:val="center"/>
          </w:tcPr>
          <w:p w14:paraId="14240B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«Энерго Алтай» Котельная № 13 (с. Майма, Березовая Роща, 1ж)</w:t>
            </w:r>
          </w:p>
        </w:tc>
        <w:tc>
          <w:tcPr>
            <w:tcW w:w="1666" w:type="pct"/>
            <w:shd w:val="clear" w:color="auto" w:fill="auto"/>
            <w:vAlign w:val="center"/>
          </w:tcPr>
          <w:p w14:paraId="45D4F6B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0,71</w:t>
            </w:r>
          </w:p>
        </w:tc>
      </w:tr>
      <w:tr w:rsidR="00463A86" w:rsidRPr="00D11130" w14:paraId="311CCC76" w14:textId="77777777" w:rsidTr="00A63601">
        <w:trPr>
          <w:trHeight w:val="136"/>
          <w:jc w:val="center"/>
        </w:trPr>
        <w:tc>
          <w:tcPr>
            <w:tcW w:w="453" w:type="pct"/>
            <w:vAlign w:val="center"/>
          </w:tcPr>
          <w:p w14:paraId="7C8C954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15</w:t>
            </w:r>
          </w:p>
        </w:tc>
        <w:tc>
          <w:tcPr>
            <w:tcW w:w="2881" w:type="pct"/>
            <w:shd w:val="clear" w:color="auto" w:fill="auto"/>
            <w:vAlign w:val="center"/>
          </w:tcPr>
          <w:p w14:paraId="3846D36D"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«Энерго Алтай» Котельная № 1 (с. Майма, пер. </w:t>
            </w:r>
            <w:r w:rsidRPr="00D11130">
              <w:rPr>
                <w:rFonts w:ascii="Times New Roman" w:hAnsi="Times New Roman" w:cs="Times New Roman"/>
                <w:color w:val="000000"/>
              </w:rPr>
              <w:t>Спортивный, 16а)</w:t>
            </w:r>
          </w:p>
        </w:tc>
        <w:tc>
          <w:tcPr>
            <w:tcW w:w="1666" w:type="pct"/>
            <w:shd w:val="clear" w:color="auto" w:fill="auto"/>
            <w:vAlign w:val="center"/>
          </w:tcPr>
          <w:p w14:paraId="1029DD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0,725</w:t>
            </w:r>
          </w:p>
        </w:tc>
      </w:tr>
      <w:tr w:rsidR="00463A86" w:rsidRPr="00D11130" w14:paraId="4271C616" w14:textId="77777777" w:rsidTr="00A63601">
        <w:trPr>
          <w:trHeight w:val="136"/>
          <w:jc w:val="center"/>
        </w:trPr>
        <w:tc>
          <w:tcPr>
            <w:tcW w:w="453" w:type="pct"/>
            <w:vAlign w:val="center"/>
          </w:tcPr>
          <w:p w14:paraId="38DCA8C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16</w:t>
            </w:r>
          </w:p>
        </w:tc>
        <w:tc>
          <w:tcPr>
            <w:tcW w:w="2881" w:type="pct"/>
            <w:shd w:val="clear" w:color="auto" w:fill="auto"/>
            <w:vAlign w:val="center"/>
          </w:tcPr>
          <w:p w14:paraId="0442BE72"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«Газмаркет» Газовая котельная № 27, с. Майма, ул. </w:t>
            </w:r>
            <w:r w:rsidRPr="00D11130">
              <w:rPr>
                <w:rFonts w:ascii="Times New Roman" w:hAnsi="Times New Roman" w:cs="Times New Roman"/>
                <w:color w:val="000000"/>
              </w:rPr>
              <w:t>Подгорная, 37</w:t>
            </w:r>
          </w:p>
        </w:tc>
        <w:tc>
          <w:tcPr>
            <w:tcW w:w="1666" w:type="pct"/>
            <w:shd w:val="clear" w:color="auto" w:fill="auto"/>
            <w:vAlign w:val="center"/>
          </w:tcPr>
          <w:p w14:paraId="0F90D616"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0,05</w:t>
            </w:r>
          </w:p>
        </w:tc>
      </w:tr>
      <w:tr w:rsidR="00463A86" w:rsidRPr="00D11130" w14:paraId="47AC051A" w14:textId="77777777" w:rsidTr="00A63601">
        <w:trPr>
          <w:trHeight w:val="136"/>
          <w:jc w:val="center"/>
        </w:trPr>
        <w:tc>
          <w:tcPr>
            <w:tcW w:w="453" w:type="pct"/>
            <w:vAlign w:val="center"/>
          </w:tcPr>
          <w:p w14:paraId="21C9076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17</w:t>
            </w:r>
          </w:p>
        </w:tc>
        <w:tc>
          <w:tcPr>
            <w:tcW w:w="2881" w:type="pct"/>
            <w:shd w:val="clear" w:color="auto" w:fill="auto"/>
            <w:vAlign w:val="center"/>
          </w:tcPr>
          <w:p w14:paraId="382D7985" w14:textId="77777777" w:rsidR="00463A86" w:rsidRPr="00D11130" w:rsidRDefault="00463A86" w:rsidP="00463A86">
            <w:pPr>
              <w:jc w:val="center"/>
              <w:rPr>
                <w:rFonts w:ascii="Times New Roman" w:hAnsi="Times New Roman" w:cs="Times New Roman"/>
                <w:color w:val="000000"/>
              </w:rPr>
            </w:pPr>
            <w:proofErr w:type="gramStart"/>
            <w:r w:rsidRPr="00D11130">
              <w:rPr>
                <w:rFonts w:ascii="Times New Roman" w:hAnsi="Times New Roman" w:cs="Times New Roman"/>
                <w:color w:val="000000"/>
                <w:lang w:val="ru-RU"/>
              </w:rPr>
              <w:t xml:space="preserve">МУП «Кристалл»  Котельная № 19 (с. Подгорное, ул. </w:t>
            </w:r>
            <w:r w:rsidRPr="00D11130">
              <w:rPr>
                <w:rFonts w:ascii="Times New Roman" w:hAnsi="Times New Roman" w:cs="Times New Roman"/>
                <w:color w:val="000000"/>
              </w:rPr>
              <w:t>Новая, 1)</w:t>
            </w:r>
            <w:proofErr w:type="gramEnd"/>
          </w:p>
        </w:tc>
        <w:tc>
          <w:tcPr>
            <w:tcW w:w="1666" w:type="pct"/>
            <w:shd w:val="clear" w:color="auto" w:fill="auto"/>
            <w:vAlign w:val="center"/>
          </w:tcPr>
          <w:p w14:paraId="439BB64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0,33</w:t>
            </w:r>
          </w:p>
        </w:tc>
      </w:tr>
      <w:tr w:rsidR="00463A86" w:rsidRPr="00D11130" w14:paraId="07E367B9" w14:textId="77777777" w:rsidTr="00A63601">
        <w:trPr>
          <w:trHeight w:val="136"/>
          <w:jc w:val="center"/>
        </w:trPr>
        <w:tc>
          <w:tcPr>
            <w:tcW w:w="453" w:type="pct"/>
            <w:vAlign w:val="center"/>
          </w:tcPr>
          <w:p w14:paraId="2D4C8B5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18</w:t>
            </w:r>
          </w:p>
        </w:tc>
        <w:tc>
          <w:tcPr>
            <w:tcW w:w="2881" w:type="pct"/>
            <w:shd w:val="clear" w:color="auto" w:fill="auto"/>
            <w:vAlign w:val="center"/>
          </w:tcPr>
          <w:p w14:paraId="6C8A5AB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МУП «Кристалл» Котельная № 18 (с. Верх-Карагуж, ул. </w:t>
            </w:r>
            <w:r w:rsidRPr="00D11130">
              <w:rPr>
                <w:rFonts w:ascii="Times New Roman" w:hAnsi="Times New Roman" w:cs="Times New Roman"/>
                <w:color w:val="000000"/>
              </w:rPr>
              <w:t>Заречная, 2а)</w:t>
            </w:r>
          </w:p>
        </w:tc>
        <w:tc>
          <w:tcPr>
            <w:tcW w:w="1666" w:type="pct"/>
            <w:shd w:val="clear" w:color="auto" w:fill="auto"/>
            <w:vAlign w:val="center"/>
          </w:tcPr>
          <w:p w14:paraId="12C76E69"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0,28</w:t>
            </w:r>
          </w:p>
        </w:tc>
      </w:tr>
    </w:tbl>
    <w:p w14:paraId="3A0ED2D0" w14:textId="77777777" w:rsidR="00D11130" w:rsidRPr="00597911" w:rsidRDefault="00D11130">
      <w:pPr>
        <w:ind w:firstLine="708"/>
        <w:jc w:val="both"/>
        <w:rPr>
          <w:sz w:val="28"/>
          <w:szCs w:val="26"/>
        </w:rPr>
      </w:pPr>
    </w:p>
    <w:p w14:paraId="65BA4EA6" w14:textId="5806C161" w:rsidR="00065232" w:rsidRPr="00597911" w:rsidRDefault="005D4113" w:rsidP="00D94186">
      <w:pPr>
        <w:pStyle w:val="1"/>
        <w:numPr>
          <w:ilvl w:val="1"/>
          <w:numId w:val="3"/>
        </w:numPr>
        <w:ind w:left="0" w:firstLine="0"/>
        <w:jc w:val="center"/>
        <w:rPr>
          <w:bCs w:val="0"/>
          <w:szCs w:val="28"/>
        </w:rPr>
      </w:pPr>
      <w:bookmarkStart w:id="29" w:name="_Toc137035965"/>
      <w:r w:rsidRPr="00597911">
        <w:rPr>
          <w:szCs w:val="28"/>
        </w:rPr>
        <w:t>П</w:t>
      </w:r>
      <w:r w:rsidRPr="00597911">
        <w:rPr>
          <w:bCs w:val="0"/>
          <w:szCs w:val="28"/>
        </w:rPr>
        <w:t>ерспективные балансы тепловой мощности и тепловой нагрузки в каждой системе теплоснабжения и зоне действия источников тепловой энергии</w:t>
      </w:r>
      <w:bookmarkEnd w:id="29"/>
    </w:p>
    <w:p w14:paraId="37683562" w14:textId="77777777" w:rsidR="00065232" w:rsidRPr="00597911" w:rsidRDefault="005D4113">
      <w:pPr>
        <w:ind w:firstLine="360"/>
        <w:jc w:val="both"/>
        <w:rPr>
          <w:sz w:val="28"/>
          <w:szCs w:val="26"/>
        </w:rPr>
      </w:pPr>
      <w:r w:rsidRPr="00597911">
        <w:rPr>
          <w:sz w:val="28"/>
          <w:szCs w:val="26"/>
        </w:rPr>
        <w:t xml:space="preserve">Перспективный баланс тепловой мощности и тепловой нагрузки в </w:t>
      </w:r>
      <w:r w:rsidRPr="00D94186">
        <w:rPr>
          <w:sz w:val="28"/>
          <w:szCs w:val="26"/>
        </w:rPr>
        <w:t>202</w:t>
      </w:r>
      <w:r w:rsidR="00D95FAA" w:rsidRPr="00D94186">
        <w:rPr>
          <w:sz w:val="28"/>
          <w:szCs w:val="26"/>
        </w:rPr>
        <w:t>5</w:t>
      </w:r>
      <w:r w:rsidRPr="00D94186">
        <w:rPr>
          <w:sz w:val="28"/>
          <w:szCs w:val="26"/>
        </w:rPr>
        <w:t>-</w:t>
      </w:r>
      <w:r w:rsidR="00D95FAA" w:rsidRPr="00D94186">
        <w:rPr>
          <w:sz w:val="28"/>
          <w:szCs w:val="26"/>
        </w:rPr>
        <w:t>2031</w:t>
      </w:r>
      <w:r w:rsidRPr="00D94186">
        <w:rPr>
          <w:sz w:val="28"/>
          <w:szCs w:val="26"/>
        </w:rPr>
        <w:t xml:space="preserve"> годах по зонам деятельности ЕТО и по системе теплоснабжения</w:t>
      </w:r>
      <w:r w:rsidRPr="00597911">
        <w:rPr>
          <w:sz w:val="28"/>
          <w:szCs w:val="26"/>
        </w:rPr>
        <w:t xml:space="preserve"> МО </w:t>
      </w:r>
      <w:r w:rsidRPr="00597911">
        <w:rPr>
          <w:sz w:val="28"/>
          <w:szCs w:val="26"/>
        </w:rPr>
        <w:lastRenderedPageBreak/>
        <w:t xml:space="preserve">Майминское </w:t>
      </w:r>
      <w:r w:rsidR="00D11130">
        <w:rPr>
          <w:sz w:val="28"/>
          <w:szCs w:val="26"/>
        </w:rPr>
        <w:t>СП</w:t>
      </w:r>
      <w:r w:rsidRPr="00597911">
        <w:rPr>
          <w:sz w:val="28"/>
          <w:szCs w:val="26"/>
        </w:rPr>
        <w:t xml:space="preserve"> в целом приведен в таблицах 3.2-3.5 раздела 3.3.1 Утверждаемой части Схемы.</w:t>
      </w:r>
    </w:p>
    <w:p w14:paraId="33D4CCD7" w14:textId="77777777" w:rsidR="00065232" w:rsidRPr="00597911" w:rsidRDefault="005D4113">
      <w:pPr>
        <w:rPr>
          <w:b/>
          <w:bCs/>
          <w:kern w:val="32"/>
          <w:sz w:val="28"/>
          <w:szCs w:val="32"/>
          <w:lang w:val="zh-CN"/>
        </w:rPr>
      </w:pPr>
      <w:r w:rsidRPr="00597911">
        <w:br w:type="page"/>
      </w:r>
    </w:p>
    <w:p w14:paraId="05C31E97" w14:textId="77777777" w:rsidR="00065232" w:rsidRPr="00597911" w:rsidRDefault="005D4113" w:rsidP="00D94186">
      <w:pPr>
        <w:pStyle w:val="1"/>
        <w:ind w:left="375" w:firstLine="0"/>
        <w:jc w:val="center"/>
      </w:pPr>
      <w:bookmarkStart w:id="30" w:name="_Toc137035966"/>
      <w:r w:rsidRPr="00597911">
        <w:lastRenderedPageBreak/>
        <w:t>РАЗДЕЛ 3. СУЩЕСТВУЮЩИЕ И ПЕРСПЕКТИВНЫЕ БАЛАНСЫ ТЕПЛОНОСИТЕЛЯ</w:t>
      </w:r>
      <w:bookmarkEnd w:id="30"/>
    </w:p>
    <w:p w14:paraId="282A7E4C" w14:textId="345509F8" w:rsidR="00065232" w:rsidRPr="00597911" w:rsidRDefault="005D4113" w:rsidP="00D94186">
      <w:pPr>
        <w:pStyle w:val="1"/>
        <w:numPr>
          <w:ilvl w:val="1"/>
          <w:numId w:val="4"/>
        </w:numPr>
        <w:ind w:left="0" w:firstLine="709"/>
        <w:jc w:val="center"/>
        <w:rPr>
          <w:bCs w:val="0"/>
          <w:szCs w:val="28"/>
        </w:rPr>
      </w:pPr>
      <w:bookmarkStart w:id="31" w:name="_Toc137035967"/>
      <w:r w:rsidRPr="00597911">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p>
    <w:p w14:paraId="749CB89F" w14:textId="77777777" w:rsidR="00065232" w:rsidRPr="00597911" w:rsidRDefault="005D4113">
      <w:pPr>
        <w:ind w:firstLine="708"/>
        <w:jc w:val="both"/>
        <w:rPr>
          <w:sz w:val="28"/>
          <w:szCs w:val="26"/>
        </w:rPr>
      </w:pPr>
      <w:r w:rsidRPr="00597911">
        <w:rPr>
          <w:sz w:val="28"/>
          <w:szCs w:val="26"/>
        </w:rPr>
        <w:t>В данном разделе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14:paraId="3B63A23A" w14:textId="77777777" w:rsidR="00065232" w:rsidRPr="00597911" w:rsidRDefault="005D4113">
      <w:pPr>
        <w:ind w:firstLine="708"/>
        <w:jc w:val="both"/>
        <w:rPr>
          <w:sz w:val="28"/>
          <w:szCs w:val="26"/>
        </w:rPr>
      </w:pPr>
      <w:r w:rsidRPr="00597911">
        <w:rPr>
          <w:sz w:val="28"/>
          <w:szCs w:val="26"/>
        </w:rPr>
        <w:t xml:space="preserve">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СНиП 41-02-2003», </w:t>
      </w:r>
      <w:proofErr w:type="gramStart"/>
      <w:r w:rsidRPr="00597911">
        <w:rPr>
          <w:sz w:val="28"/>
          <w:szCs w:val="26"/>
        </w:rPr>
        <w:t>представлены</w:t>
      </w:r>
      <w:proofErr w:type="gramEnd"/>
      <w:r w:rsidRPr="00597911">
        <w:rPr>
          <w:sz w:val="28"/>
          <w:szCs w:val="26"/>
        </w:rPr>
        <w:t xml:space="preserve"> в таблице 4.1 и 4.2.</w:t>
      </w:r>
    </w:p>
    <w:p w14:paraId="785350D3" w14:textId="77777777" w:rsidR="00065232" w:rsidRPr="00597911" w:rsidRDefault="005D4113">
      <w:pPr>
        <w:ind w:firstLine="708"/>
        <w:jc w:val="both"/>
        <w:rPr>
          <w:sz w:val="28"/>
          <w:szCs w:val="26"/>
        </w:rPr>
      </w:pPr>
      <w:r w:rsidRPr="00597911">
        <w:rPr>
          <w:sz w:val="28"/>
          <w:szCs w:val="26"/>
        </w:rPr>
        <w:t xml:space="preserve"> На котельной ООО «Газмаркет» водоподготовительная установка отсутствует.</w:t>
      </w:r>
    </w:p>
    <w:p w14:paraId="2F50B2FA" w14:textId="77777777" w:rsidR="00065232" w:rsidRPr="00597911" w:rsidRDefault="005D4113">
      <w:pPr>
        <w:ind w:firstLine="708"/>
        <w:jc w:val="both"/>
        <w:rPr>
          <w:sz w:val="28"/>
          <w:szCs w:val="26"/>
        </w:rPr>
      </w:pPr>
      <w:r w:rsidRPr="00597911">
        <w:rPr>
          <w:sz w:val="28"/>
          <w:szCs w:val="26"/>
        </w:rPr>
        <w:t>Для организации МУП «Кристалл» информация не предоставлена.</w:t>
      </w:r>
      <w:r w:rsidRPr="00597911">
        <w:rPr>
          <w:sz w:val="28"/>
          <w:szCs w:val="26"/>
        </w:rPr>
        <w:br w:type="page"/>
      </w:r>
    </w:p>
    <w:p w14:paraId="45EEF244" w14:textId="77777777" w:rsidR="00065232" w:rsidRPr="00597911" w:rsidRDefault="00065232">
      <w:pPr>
        <w:ind w:firstLine="708"/>
        <w:jc w:val="both"/>
        <w:rPr>
          <w:sz w:val="28"/>
          <w:szCs w:val="26"/>
        </w:rPr>
        <w:sectPr w:rsidR="00065232" w:rsidRPr="00597911">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titlePg/>
          <w:docGrid w:linePitch="360"/>
        </w:sectPr>
      </w:pPr>
    </w:p>
    <w:p w14:paraId="7AD1058C" w14:textId="77777777" w:rsidR="00065232" w:rsidRPr="00597911" w:rsidRDefault="00065232">
      <w:pPr>
        <w:ind w:firstLine="708"/>
        <w:jc w:val="both"/>
        <w:rPr>
          <w:sz w:val="28"/>
          <w:szCs w:val="26"/>
        </w:rPr>
      </w:pPr>
    </w:p>
    <w:p w14:paraId="3FCECCD0" w14:textId="77777777" w:rsidR="00065232" w:rsidRPr="00FB7F20" w:rsidRDefault="005D4113" w:rsidP="00FB7F20">
      <w:pPr>
        <w:jc w:val="both"/>
        <w:rPr>
          <w:b/>
          <w:sz w:val="18"/>
          <w:szCs w:val="18"/>
        </w:rPr>
      </w:pPr>
      <w:r w:rsidRPr="00FB7F20">
        <w:rPr>
          <w:b/>
          <w:sz w:val="28"/>
          <w:szCs w:val="18"/>
        </w:rPr>
        <w:t>Таблица 4.1 – Существующие и перспективные балансы производительности ВПУ и подпитки тепловых сетей котельных ООО «Сибирь – тепловая компания»</w:t>
      </w:r>
      <w:r w:rsidRPr="00FB7F20">
        <w:rPr>
          <w:b/>
          <w:sz w:val="18"/>
          <w:szCs w:val="18"/>
        </w:rPr>
        <w:t xml:space="preserve">  </w:t>
      </w:r>
    </w:p>
    <w:p w14:paraId="3EFD23FE" w14:textId="77777777" w:rsidR="00FB7F20" w:rsidRPr="00597911" w:rsidRDefault="00FB7F20" w:rsidP="00FB7F20">
      <w:pPr>
        <w:jc w:val="both"/>
        <w:rPr>
          <w:sz w:val="28"/>
          <w:szCs w:val="26"/>
        </w:rPr>
      </w:pPr>
    </w:p>
    <w:tbl>
      <w:tblPr>
        <w:tblW w:w="5093" w:type="pct"/>
        <w:tblLook w:val="04A0" w:firstRow="1" w:lastRow="0" w:firstColumn="1" w:lastColumn="0" w:noHBand="0" w:noVBand="1"/>
      </w:tblPr>
      <w:tblGrid>
        <w:gridCol w:w="6098"/>
        <w:gridCol w:w="1254"/>
        <w:gridCol w:w="671"/>
        <w:gridCol w:w="671"/>
        <w:gridCol w:w="671"/>
        <w:gridCol w:w="671"/>
        <w:gridCol w:w="671"/>
        <w:gridCol w:w="936"/>
        <w:gridCol w:w="671"/>
        <w:gridCol w:w="671"/>
        <w:gridCol w:w="671"/>
        <w:gridCol w:w="671"/>
        <w:gridCol w:w="734"/>
      </w:tblGrid>
      <w:tr w:rsidR="00065232" w:rsidRPr="00597911" w14:paraId="2F4B117C" w14:textId="77777777">
        <w:trPr>
          <w:trHeight w:val="20"/>
        </w:trPr>
        <w:tc>
          <w:tcPr>
            <w:tcW w:w="2038" w:type="pct"/>
            <w:tcBorders>
              <w:top w:val="single" w:sz="8" w:space="0" w:color="auto"/>
              <w:left w:val="single" w:sz="8" w:space="0" w:color="auto"/>
              <w:bottom w:val="single" w:sz="8" w:space="0" w:color="auto"/>
              <w:right w:val="single" w:sz="8" w:space="0" w:color="auto"/>
            </w:tcBorders>
            <w:shd w:val="clear" w:color="auto" w:fill="auto"/>
            <w:vAlign w:val="center"/>
          </w:tcPr>
          <w:p w14:paraId="7B941243" w14:textId="77777777" w:rsidR="00065232" w:rsidRPr="00597911" w:rsidRDefault="005D4113">
            <w:pPr>
              <w:ind w:left="-57" w:right="-57"/>
              <w:jc w:val="center"/>
              <w:rPr>
                <w:b/>
                <w:color w:val="22272F"/>
              </w:rPr>
            </w:pPr>
            <w:r w:rsidRPr="00597911">
              <w:rPr>
                <w:b/>
                <w:color w:val="22272F"/>
              </w:rPr>
              <w:t>Параметр</w:t>
            </w:r>
          </w:p>
        </w:tc>
        <w:tc>
          <w:tcPr>
            <w:tcW w:w="257" w:type="pct"/>
            <w:tcBorders>
              <w:top w:val="single" w:sz="8" w:space="0" w:color="auto"/>
              <w:left w:val="nil"/>
              <w:bottom w:val="single" w:sz="8" w:space="0" w:color="auto"/>
              <w:right w:val="single" w:sz="8" w:space="0" w:color="auto"/>
            </w:tcBorders>
            <w:shd w:val="clear" w:color="auto" w:fill="auto"/>
            <w:vAlign w:val="center"/>
          </w:tcPr>
          <w:p w14:paraId="7A8D9836" w14:textId="77777777" w:rsidR="00065232" w:rsidRPr="00597911" w:rsidRDefault="005D4113">
            <w:pPr>
              <w:ind w:left="-57" w:right="-57"/>
              <w:jc w:val="center"/>
              <w:rPr>
                <w:b/>
                <w:color w:val="22272F"/>
              </w:rPr>
            </w:pPr>
            <w:r w:rsidRPr="00597911">
              <w:rPr>
                <w:b/>
                <w:color w:val="22272F"/>
              </w:rPr>
              <w:t>Единицы измерения</w:t>
            </w:r>
          </w:p>
        </w:tc>
        <w:tc>
          <w:tcPr>
            <w:tcW w:w="236" w:type="pct"/>
            <w:tcBorders>
              <w:top w:val="single" w:sz="8" w:space="0" w:color="auto"/>
              <w:left w:val="nil"/>
              <w:bottom w:val="single" w:sz="8" w:space="0" w:color="auto"/>
              <w:right w:val="single" w:sz="8" w:space="0" w:color="auto"/>
            </w:tcBorders>
            <w:shd w:val="clear" w:color="auto" w:fill="auto"/>
            <w:vAlign w:val="center"/>
          </w:tcPr>
          <w:p w14:paraId="251543D5" w14:textId="77777777" w:rsidR="00065232" w:rsidRPr="00597911" w:rsidRDefault="005D4113">
            <w:pPr>
              <w:ind w:left="-57" w:right="-57"/>
              <w:jc w:val="center"/>
              <w:rPr>
                <w:b/>
                <w:color w:val="22272F"/>
              </w:rPr>
            </w:pPr>
            <w:r w:rsidRPr="00597911">
              <w:rPr>
                <w:b/>
                <w:color w:val="22272F"/>
              </w:rPr>
              <w:t>2019</w:t>
            </w:r>
          </w:p>
        </w:tc>
        <w:tc>
          <w:tcPr>
            <w:tcW w:w="236" w:type="pct"/>
            <w:tcBorders>
              <w:top w:val="single" w:sz="8" w:space="0" w:color="auto"/>
              <w:left w:val="nil"/>
              <w:bottom w:val="single" w:sz="8" w:space="0" w:color="auto"/>
              <w:right w:val="single" w:sz="8" w:space="0" w:color="auto"/>
            </w:tcBorders>
            <w:shd w:val="clear" w:color="auto" w:fill="auto"/>
            <w:vAlign w:val="center"/>
          </w:tcPr>
          <w:p w14:paraId="3BD811BB" w14:textId="77777777" w:rsidR="00065232" w:rsidRPr="00597911" w:rsidRDefault="005D4113">
            <w:pPr>
              <w:ind w:left="-57" w:right="-57"/>
              <w:jc w:val="center"/>
              <w:rPr>
                <w:b/>
                <w:color w:val="22272F"/>
              </w:rPr>
            </w:pPr>
            <w:r w:rsidRPr="00597911">
              <w:rPr>
                <w:b/>
                <w:color w:val="22272F"/>
              </w:rPr>
              <w:t>2020</w:t>
            </w:r>
          </w:p>
        </w:tc>
        <w:tc>
          <w:tcPr>
            <w:tcW w:w="236" w:type="pct"/>
            <w:tcBorders>
              <w:top w:val="single" w:sz="8" w:space="0" w:color="auto"/>
              <w:left w:val="nil"/>
              <w:bottom w:val="single" w:sz="8" w:space="0" w:color="auto"/>
              <w:right w:val="single" w:sz="8" w:space="0" w:color="auto"/>
            </w:tcBorders>
            <w:shd w:val="clear" w:color="auto" w:fill="auto"/>
            <w:vAlign w:val="center"/>
          </w:tcPr>
          <w:p w14:paraId="6B2CF41E" w14:textId="77777777" w:rsidR="00065232" w:rsidRPr="00597911" w:rsidRDefault="005D4113">
            <w:pPr>
              <w:ind w:left="-57" w:right="-57"/>
              <w:jc w:val="center"/>
              <w:rPr>
                <w:b/>
                <w:color w:val="22272F"/>
              </w:rPr>
            </w:pPr>
            <w:r w:rsidRPr="00597911">
              <w:rPr>
                <w:b/>
                <w:color w:val="22272F"/>
              </w:rPr>
              <w:t>2021</w:t>
            </w:r>
          </w:p>
        </w:tc>
        <w:tc>
          <w:tcPr>
            <w:tcW w:w="236" w:type="pct"/>
            <w:tcBorders>
              <w:top w:val="single" w:sz="8" w:space="0" w:color="auto"/>
              <w:left w:val="nil"/>
              <w:bottom w:val="single" w:sz="8" w:space="0" w:color="auto"/>
              <w:right w:val="single" w:sz="8" w:space="0" w:color="auto"/>
            </w:tcBorders>
            <w:shd w:val="clear" w:color="auto" w:fill="auto"/>
            <w:vAlign w:val="center"/>
          </w:tcPr>
          <w:p w14:paraId="369E2427" w14:textId="77777777" w:rsidR="00065232" w:rsidRPr="00597911" w:rsidRDefault="005D4113">
            <w:pPr>
              <w:ind w:left="-57" w:right="-57"/>
              <w:jc w:val="center"/>
              <w:rPr>
                <w:b/>
                <w:color w:val="22272F"/>
              </w:rPr>
            </w:pPr>
            <w:r w:rsidRPr="00597911">
              <w:rPr>
                <w:b/>
                <w:color w:val="22272F"/>
              </w:rPr>
              <w:t>2022</w:t>
            </w:r>
          </w:p>
        </w:tc>
        <w:tc>
          <w:tcPr>
            <w:tcW w:w="236" w:type="pct"/>
            <w:tcBorders>
              <w:top w:val="single" w:sz="8" w:space="0" w:color="auto"/>
              <w:left w:val="nil"/>
              <w:bottom w:val="single" w:sz="8" w:space="0" w:color="auto"/>
              <w:right w:val="single" w:sz="8" w:space="0" w:color="auto"/>
            </w:tcBorders>
            <w:shd w:val="clear" w:color="auto" w:fill="auto"/>
            <w:vAlign w:val="center"/>
          </w:tcPr>
          <w:p w14:paraId="6BDDAC61" w14:textId="77777777" w:rsidR="00065232" w:rsidRPr="00597911" w:rsidRDefault="005D4113">
            <w:pPr>
              <w:ind w:left="-57" w:right="-57"/>
              <w:jc w:val="center"/>
              <w:rPr>
                <w:b/>
                <w:color w:val="22272F"/>
              </w:rPr>
            </w:pPr>
            <w:r w:rsidRPr="00597911">
              <w:rPr>
                <w:b/>
                <w:color w:val="22272F"/>
              </w:rPr>
              <w:t>2023</w:t>
            </w:r>
          </w:p>
        </w:tc>
        <w:tc>
          <w:tcPr>
            <w:tcW w:w="324" w:type="pct"/>
            <w:tcBorders>
              <w:top w:val="single" w:sz="8" w:space="0" w:color="auto"/>
              <w:left w:val="nil"/>
              <w:bottom w:val="single" w:sz="8" w:space="0" w:color="auto"/>
              <w:right w:val="single" w:sz="8" w:space="0" w:color="auto"/>
            </w:tcBorders>
            <w:shd w:val="clear" w:color="auto" w:fill="auto"/>
            <w:vAlign w:val="center"/>
          </w:tcPr>
          <w:p w14:paraId="322AF8A1" w14:textId="77777777" w:rsidR="00065232" w:rsidRPr="00597911" w:rsidRDefault="005D4113">
            <w:pPr>
              <w:ind w:left="-57" w:right="-57"/>
              <w:jc w:val="center"/>
              <w:rPr>
                <w:b/>
                <w:color w:val="22272F"/>
              </w:rPr>
            </w:pPr>
            <w:r w:rsidRPr="00597911">
              <w:rPr>
                <w:b/>
                <w:color w:val="22272F"/>
              </w:rPr>
              <w:t>2024</w:t>
            </w:r>
          </w:p>
        </w:tc>
        <w:tc>
          <w:tcPr>
            <w:tcW w:w="236" w:type="pct"/>
            <w:tcBorders>
              <w:top w:val="single" w:sz="8" w:space="0" w:color="auto"/>
              <w:left w:val="nil"/>
              <w:bottom w:val="single" w:sz="8" w:space="0" w:color="auto"/>
              <w:right w:val="single" w:sz="8" w:space="0" w:color="auto"/>
            </w:tcBorders>
            <w:shd w:val="clear" w:color="auto" w:fill="auto"/>
            <w:vAlign w:val="center"/>
          </w:tcPr>
          <w:p w14:paraId="359107D7" w14:textId="77777777" w:rsidR="00065232" w:rsidRPr="00597911" w:rsidRDefault="005D4113">
            <w:pPr>
              <w:ind w:left="-57" w:right="-57"/>
              <w:jc w:val="center"/>
              <w:rPr>
                <w:b/>
                <w:color w:val="22272F"/>
              </w:rPr>
            </w:pPr>
            <w:r w:rsidRPr="00597911">
              <w:rPr>
                <w:b/>
                <w:color w:val="22272F"/>
              </w:rPr>
              <w:t>2025</w:t>
            </w:r>
          </w:p>
        </w:tc>
        <w:tc>
          <w:tcPr>
            <w:tcW w:w="236" w:type="pct"/>
            <w:tcBorders>
              <w:top w:val="single" w:sz="8" w:space="0" w:color="auto"/>
              <w:left w:val="nil"/>
              <w:bottom w:val="single" w:sz="8" w:space="0" w:color="auto"/>
              <w:right w:val="single" w:sz="8" w:space="0" w:color="auto"/>
            </w:tcBorders>
            <w:shd w:val="clear" w:color="auto" w:fill="auto"/>
            <w:vAlign w:val="center"/>
          </w:tcPr>
          <w:p w14:paraId="17E6844C" w14:textId="77777777" w:rsidR="00065232" w:rsidRPr="00597911" w:rsidRDefault="005D4113">
            <w:pPr>
              <w:ind w:left="-57" w:right="-57"/>
              <w:jc w:val="center"/>
              <w:rPr>
                <w:b/>
                <w:color w:val="22272F"/>
              </w:rPr>
            </w:pPr>
            <w:r w:rsidRPr="00597911">
              <w:rPr>
                <w:b/>
                <w:color w:val="22272F"/>
              </w:rPr>
              <w:t>2026</w:t>
            </w:r>
          </w:p>
        </w:tc>
        <w:tc>
          <w:tcPr>
            <w:tcW w:w="236" w:type="pct"/>
            <w:tcBorders>
              <w:top w:val="single" w:sz="8" w:space="0" w:color="auto"/>
              <w:left w:val="nil"/>
              <w:bottom w:val="single" w:sz="8" w:space="0" w:color="auto"/>
              <w:right w:val="single" w:sz="8" w:space="0" w:color="auto"/>
            </w:tcBorders>
            <w:shd w:val="clear" w:color="auto" w:fill="auto"/>
            <w:vAlign w:val="center"/>
          </w:tcPr>
          <w:p w14:paraId="016E0C23" w14:textId="77777777" w:rsidR="00065232" w:rsidRPr="00597911" w:rsidRDefault="005D4113">
            <w:pPr>
              <w:ind w:left="-57" w:right="-57"/>
              <w:jc w:val="center"/>
              <w:rPr>
                <w:b/>
                <w:color w:val="22272F"/>
              </w:rPr>
            </w:pPr>
            <w:r w:rsidRPr="00597911">
              <w:rPr>
                <w:b/>
                <w:color w:val="22272F"/>
              </w:rPr>
              <w:t>2027</w:t>
            </w:r>
          </w:p>
        </w:tc>
        <w:tc>
          <w:tcPr>
            <w:tcW w:w="236" w:type="pct"/>
            <w:tcBorders>
              <w:top w:val="single" w:sz="8" w:space="0" w:color="auto"/>
              <w:left w:val="nil"/>
              <w:bottom w:val="single" w:sz="8" w:space="0" w:color="auto"/>
              <w:right w:val="single" w:sz="8" w:space="0" w:color="auto"/>
            </w:tcBorders>
            <w:shd w:val="clear" w:color="auto" w:fill="auto"/>
            <w:vAlign w:val="center"/>
          </w:tcPr>
          <w:p w14:paraId="75D45ADA" w14:textId="77777777" w:rsidR="00065232" w:rsidRPr="00597911" w:rsidRDefault="005D4113">
            <w:pPr>
              <w:ind w:left="-57" w:right="-57"/>
              <w:jc w:val="center"/>
              <w:rPr>
                <w:b/>
                <w:color w:val="22272F"/>
              </w:rPr>
            </w:pPr>
            <w:r w:rsidRPr="00597911">
              <w:rPr>
                <w:b/>
                <w:color w:val="22272F"/>
              </w:rPr>
              <w:t>2028</w:t>
            </w:r>
          </w:p>
        </w:tc>
        <w:tc>
          <w:tcPr>
            <w:tcW w:w="257" w:type="pct"/>
            <w:tcBorders>
              <w:top w:val="single" w:sz="8" w:space="0" w:color="auto"/>
              <w:left w:val="nil"/>
              <w:bottom w:val="single" w:sz="8" w:space="0" w:color="auto"/>
              <w:right w:val="single" w:sz="8" w:space="0" w:color="auto"/>
            </w:tcBorders>
            <w:shd w:val="clear" w:color="auto" w:fill="auto"/>
            <w:vAlign w:val="center"/>
          </w:tcPr>
          <w:p w14:paraId="6EAE499D"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99105F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tcPr>
          <w:p w14:paraId="6DEA88DA" w14:textId="77777777" w:rsidR="00065232" w:rsidRPr="00597911" w:rsidRDefault="005D4113">
            <w:pPr>
              <w:ind w:left="-57" w:right="-57"/>
              <w:jc w:val="center"/>
              <w:rPr>
                <w:b/>
                <w:color w:val="22272F"/>
              </w:rPr>
            </w:pPr>
            <w:r w:rsidRPr="00597911">
              <w:rPr>
                <w:b/>
                <w:color w:val="22272F"/>
              </w:rPr>
              <w:t>Котельная № 2 (с. Майма, Механизаторов, 11)</w:t>
            </w:r>
          </w:p>
        </w:tc>
      </w:tr>
      <w:tr w:rsidR="00065232" w:rsidRPr="00597911" w14:paraId="3ADF39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B9F78E1"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1FED0B8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E0384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2BDC97E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48BD0A2E"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173C7190"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4DD558B"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3A2759C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12AB646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5436D592"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4" w:space="0" w:color="auto"/>
            </w:tcBorders>
            <w:shd w:val="clear" w:color="auto" w:fill="auto"/>
            <w:vAlign w:val="center"/>
          </w:tcPr>
          <w:p w14:paraId="56AC374D" w14:textId="77777777" w:rsidR="00065232" w:rsidRPr="00597911" w:rsidRDefault="005D4113">
            <w:pPr>
              <w:ind w:left="-57" w:right="-57"/>
              <w:jc w:val="center"/>
            </w:pPr>
            <w:r w:rsidRPr="00597911">
              <w:rPr>
                <w:color w:val="000000"/>
              </w:rPr>
              <w:t>1,5</w:t>
            </w:r>
          </w:p>
        </w:tc>
        <w:tc>
          <w:tcPr>
            <w:tcW w:w="236" w:type="pct"/>
            <w:tcBorders>
              <w:top w:val="single" w:sz="4" w:space="0" w:color="auto"/>
              <w:left w:val="single" w:sz="4" w:space="0" w:color="auto"/>
              <w:bottom w:val="single" w:sz="4" w:space="0" w:color="auto"/>
              <w:right w:val="single" w:sz="4" w:space="0" w:color="auto"/>
            </w:tcBorders>
            <w:vAlign w:val="center"/>
          </w:tcPr>
          <w:p w14:paraId="27D26914" w14:textId="77777777" w:rsidR="00065232" w:rsidRPr="00597911" w:rsidRDefault="005D4113">
            <w:pPr>
              <w:ind w:left="-57" w:right="-57"/>
              <w:jc w:val="center"/>
            </w:pPr>
            <w:r w:rsidRPr="00597911">
              <w:rPr>
                <w:color w:val="000000"/>
              </w:rPr>
              <w:t>1,5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E15F184" w14:textId="77777777" w:rsidR="00065232" w:rsidRPr="00597911" w:rsidRDefault="005D4113">
            <w:pPr>
              <w:ind w:left="-57" w:right="-57"/>
              <w:jc w:val="center"/>
            </w:pPr>
            <w:r w:rsidRPr="00597911">
              <w:rPr>
                <w:color w:val="000000"/>
              </w:rPr>
              <w:t>1,5</w:t>
            </w:r>
          </w:p>
        </w:tc>
      </w:tr>
      <w:tr w:rsidR="00065232" w:rsidRPr="00597911" w14:paraId="43F3C81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A2817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54CA811"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8D84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921FB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D7AE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95EDF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B28D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7E63F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31B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0180F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4" w:space="0" w:color="auto"/>
            </w:tcBorders>
            <w:shd w:val="clear" w:color="auto" w:fill="auto"/>
            <w:vAlign w:val="center"/>
          </w:tcPr>
          <w:p w14:paraId="76BCDECA" w14:textId="77777777" w:rsidR="00065232" w:rsidRPr="00597911" w:rsidRDefault="005D4113">
            <w:pPr>
              <w:ind w:left="-57" w:right="-57"/>
              <w:jc w:val="center"/>
              <w:rPr>
                <w:color w:val="000000"/>
              </w:rPr>
            </w:pPr>
            <w:r w:rsidRPr="00597911">
              <w:rPr>
                <w:color w:val="000000"/>
              </w:rPr>
              <w:t>-</w:t>
            </w:r>
          </w:p>
        </w:tc>
        <w:tc>
          <w:tcPr>
            <w:tcW w:w="236" w:type="pct"/>
            <w:tcBorders>
              <w:top w:val="single" w:sz="4" w:space="0" w:color="auto"/>
              <w:left w:val="single" w:sz="4" w:space="0" w:color="auto"/>
              <w:bottom w:val="single" w:sz="4" w:space="0" w:color="auto"/>
              <w:right w:val="single" w:sz="4" w:space="0" w:color="auto"/>
            </w:tcBorders>
            <w:vAlign w:val="center"/>
          </w:tcPr>
          <w:p w14:paraId="46BBD688" w14:textId="77777777" w:rsidR="00065232" w:rsidRPr="00597911" w:rsidRDefault="005D4113">
            <w:pPr>
              <w:ind w:left="-57" w:right="-57"/>
              <w:jc w:val="center"/>
              <w:rPr>
                <w:color w:val="000000"/>
              </w:rPr>
            </w:pPr>
            <w:r w:rsidRPr="00597911">
              <w:rPr>
                <w:color w:val="000000"/>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F21EFA8" w14:textId="77777777" w:rsidR="00065232" w:rsidRPr="00597911" w:rsidRDefault="00065232">
            <w:pPr>
              <w:ind w:left="-57" w:right="-57"/>
              <w:jc w:val="center"/>
              <w:rPr>
                <w:color w:val="000000"/>
              </w:rPr>
            </w:pPr>
          </w:p>
        </w:tc>
      </w:tr>
      <w:tr w:rsidR="00065232" w:rsidRPr="00597911" w14:paraId="61BE80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0D05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095537E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54D74E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78A844E"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8027BA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24D9A6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629C6E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BC1339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DE4D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E54EDD9"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35656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A7F72B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2660919A" w14:textId="77777777" w:rsidR="00065232" w:rsidRPr="00597911" w:rsidRDefault="005D4113">
            <w:pPr>
              <w:ind w:left="-57" w:right="-57"/>
              <w:jc w:val="center"/>
              <w:rPr>
                <w:color w:val="000000"/>
              </w:rPr>
            </w:pPr>
            <w:r w:rsidRPr="00597911">
              <w:rPr>
                <w:color w:val="000000"/>
              </w:rPr>
              <w:t>2</w:t>
            </w:r>
          </w:p>
        </w:tc>
      </w:tr>
      <w:tr w:rsidR="00065232" w:rsidRPr="00597911" w14:paraId="413982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53F01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32E4A12"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21DC525B"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C504148"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4DE537EE"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D9F77F4"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19C9CB52"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D89D00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AFF2C3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0A50C58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7B77E33"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5714B69"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5666CFAA" w14:textId="77777777" w:rsidR="00065232" w:rsidRPr="00597911" w:rsidRDefault="005D4113">
            <w:pPr>
              <w:ind w:left="-57" w:right="-57"/>
              <w:jc w:val="center"/>
              <w:rPr>
                <w:color w:val="000000"/>
              </w:rPr>
            </w:pPr>
            <w:r w:rsidRPr="00597911">
              <w:rPr>
                <w:color w:val="000000"/>
              </w:rPr>
              <w:t>2,3</w:t>
            </w:r>
          </w:p>
        </w:tc>
      </w:tr>
      <w:tr w:rsidR="00065232" w:rsidRPr="00597911" w14:paraId="0B037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4C747F"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4E1E06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0DDD9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09E3A3F3"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D1549F6"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4C3546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48A054E"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7DFA4DE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068BD5EA"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D9A25A2"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DA29775"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1995B04"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3345776E" w14:textId="77777777" w:rsidR="00065232" w:rsidRPr="00597911" w:rsidRDefault="005D4113">
            <w:pPr>
              <w:ind w:left="-57" w:right="-57"/>
              <w:jc w:val="center"/>
              <w:rPr>
                <w:color w:val="000000"/>
              </w:rPr>
            </w:pPr>
            <w:r w:rsidRPr="00597911">
              <w:rPr>
                <w:color w:val="000000"/>
              </w:rPr>
              <w:t>0,074</w:t>
            </w:r>
          </w:p>
        </w:tc>
      </w:tr>
      <w:tr w:rsidR="00065232" w:rsidRPr="00597911" w14:paraId="637E9E4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FAC3E9E"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DEAF1A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45DE6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7872C300"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5AFDB2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267810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725D4E8"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3165AA5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244582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9B43A30"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291483"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D04AD98"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67848F69" w14:textId="77777777" w:rsidR="00065232" w:rsidRPr="00597911" w:rsidRDefault="005D4113">
            <w:pPr>
              <w:ind w:left="-57" w:right="-57"/>
              <w:jc w:val="center"/>
              <w:rPr>
                <w:color w:val="000000"/>
              </w:rPr>
            </w:pPr>
            <w:r w:rsidRPr="00597911">
              <w:rPr>
                <w:color w:val="000000"/>
              </w:rPr>
              <w:t>0,074</w:t>
            </w:r>
          </w:p>
        </w:tc>
      </w:tr>
      <w:tr w:rsidR="00065232" w:rsidRPr="00597911" w14:paraId="41AECDA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8A587E"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719F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07C21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5BAE753A"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4ED40FB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386C6BB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6D7C8A"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2D4F75E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6BDCF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109B23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070627"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483F105"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24C2010B" w14:textId="77777777" w:rsidR="00065232" w:rsidRPr="00597911" w:rsidRDefault="005D4113">
            <w:pPr>
              <w:ind w:left="-57" w:right="-57"/>
              <w:jc w:val="center"/>
              <w:rPr>
                <w:color w:val="000000"/>
              </w:rPr>
            </w:pPr>
            <w:r w:rsidRPr="00597911">
              <w:rPr>
                <w:color w:val="000000"/>
              </w:rPr>
              <w:t>0,074</w:t>
            </w:r>
          </w:p>
        </w:tc>
      </w:tr>
      <w:tr w:rsidR="00065232" w:rsidRPr="00597911" w14:paraId="66E8EC4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1349A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00FDF71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FD229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F25EB8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CC88C9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C7560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E3D039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05BFB4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669B02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F98AD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F420AD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3A67E3A"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5451951" w14:textId="77777777" w:rsidR="00065232" w:rsidRPr="00597911" w:rsidRDefault="005D4113">
            <w:pPr>
              <w:ind w:left="-57" w:right="-57"/>
              <w:jc w:val="center"/>
              <w:rPr>
                <w:color w:val="000000"/>
              </w:rPr>
            </w:pPr>
            <w:r w:rsidRPr="00597911">
              <w:rPr>
                <w:color w:val="000000"/>
              </w:rPr>
              <w:t>0</w:t>
            </w:r>
          </w:p>
        </w:tc>
      </w:tr>
      <w:tr w:rsidR="00065232" w:rsidRPr="00597911" w14:paraId="4DA8F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0BD2DF2"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49861B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4E8E02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4EB0C2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83D4C6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2A882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A630F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3B185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62C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386E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4B73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78E6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D0E6E45" w14:textId="77777777" w:rsidR="00065232" w:rsidRPr="00597911" w:rsidRDefault="005D4113">
            <w:pPr>
              <w:ind w:left="-57" w:right="-57"/>
              <w:jc w:val="center"/>
              <w:rPr>
                <w:color w:val="000000"/>
              </w:rPr>
            </w:pPr>
            <w:r w:rsidRPr="00597911">
              <w:rPr>
                <w:color w:val="000000"/>
              </w:rPr>
              <w:t>-</w:t>
            </w:r>
          </w:p>
        </w:tc>
      </w:tr>
      <w:tr w:rsidR="00065232" w:rsidRPr="00597911" w14:paraId="68C6F1C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CBCE92"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3C0B6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0317792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68EFE3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26BA8CC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5DB752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EFAE1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1F7076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E463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0D921B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EFDF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14E859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67E4F1" w14:textId="77777777" w:rsidR="00065232" w:rsidRPr="00597911" w:rsidRDefault="005D4113">
            <w:pPr>
              <w:ind w:left="-57" w:right="-57"/>
              <w:jc w:val="center"/>
              <w:rPr>
                <w:color w:val="000000"/>
              </w:rPr>
            </w:pPr>
            <w:r w:rsidRPr="00597911">
              <w:rPr>
                <w:color w:val="000000"/>
              </w:rPr>
              <w:t>-</w:t>
            </w:r>
          </w:p>
        </w:tc>
      </w:tr>
      <w:tr w:rsidR="00065232" w:rsidRPr="00597911" w14:paraId="711969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354ADC"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1E85BA4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B48264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9F0A47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E2580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958B70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B71516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54C53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34DD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2A727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660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575E5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8CB7A23" w14:textId="77777777" w:rsidR="00065232" w:rsidRPr="00597911" w:rsidRDefault="005D4113">
            <w:pPr>
              <w:ind w:left="-57" w:right="-57"/>
              <w:jc w:val="center"/>
              <w:rPr>
                <w:color w:val="000000"/>
              </w:rPr>
            </w:pPr>
            <w:r w:rsidRPr="00597911">
              <w:rPr>
                <w:color w:val="000000"/>
              </w:rPr>
              <w:t>(+)</w:t>
            </w:r>
          </w:p>
        </w:tc>
      </w:tr>
      <w:tr w:rsidR="00065232" w:rsidRPr="00597911" w14:paraId="0AF2851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6F43CF0"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12D2ABD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7180DAF"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30D1C898"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7B0936C6"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2B8735A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230F7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515AF2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BED8AD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2F436D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DE9B7B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A38E15C"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032A5B05" w14:textId="77777777" w:rsidR="00065232" w:rsidRPr="00597911" w:rsidRDefault="005D4113">
            <w:pPr>
              <w:ind w:left="-57" w:right="-57"/>
              <w:jc w:val="center"/>
            </w:pPr>
            <w:r w:rsidRPr="00597911">
              <w:rPr>
                <w:color w:val="000000"/>
              </w:rPr>
              <w:t>100</w:t>
            </w:r>
          </w:p>
        </w:tc>
      </w:tr>
      <w:tr w:rsidR="00065232" w:rsidRPr="00597911" w14:paraId="15909D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4E7A423" w14:textId="77777777" w:rsidR="00065232" w:rsidRPr="00597911" w:rsidRDefault="005D4113">
            <w:pPr>
              <w:ind w:left="-57" w:right="-57"/>
              <w:jc w:val="center"/>
              <w:rPr>
                <w:b/>
                <w:color w:val="000000"/>
              </w:rPr>
            </w:pPr>
            <w:r w:rsidRPr="00597911">
              <w:rPr>
                <w:b/>
                <w:color w:val="000000"/>
              </w:rPr>
              <w:t>Котельная № 3 (с. Майма, Гидростроителей, 44а)</w:t>
            </w:r>
          </w:p>
        </w:tc>
      </w:tr>
      <w:tr w:rsidR="00065232" w:rsidRPr="00597911" w14:paraId="13A5267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FF12E3"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F8486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A32C566"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8CBBCB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B145A9A"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06E4ABC7"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D9E9F14"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9497512"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321CECD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AB78C0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E84267D"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EC54E7E"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726123BE" w14:textId="77777777" w:rsidR="00065232" w:rsidRPr="00597911" w:rsidRDefault="005D4113">
            <w:pPr>
              <w:ind w:left="-57" w:right="-57"/>
              <w:jc w:val="center"/>
              <w:rPr>
                <w:color w:val="000000"/>
              </w:rPr>
            </w:pPr>
            <w:r w:rsidRPr="00597911">
              <w:rPr>
                <w:color w:val="000000"/>
              </w:rPr>
              <w:t>1</w:t>
            </w:r>
          </w:p>
        </w:tc>
      </w:tr>
      <w:tr w:rsidR="00065232" w:rsidRPr="00597911" w14:paraId="45FCB1D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C243A1"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4A9567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F682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76F64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D3106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284C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10ACC1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44A48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680FB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D304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1887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24794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14E5AC2" w14:textId="77777777" w:rsidR="00065232" w:rsidRPr="00597911" w:rsidRDefault="005D4113">
            <w:pPr>
              <w:ind w:left="-57" w:right="-57"/>
              <w:jc w:val="center"/>
              <w:rPr>
                <w:color w:val="000000"/>
              </w:rPr>
            </w:pPr>
            <w:r w:rsidRPr="00597911">
              <w:rPr>
                <w:color w:val="000000"/>
              </w:rPr>
              <w:t>-</w:t>
            </w:r>
          </w:p>
        </w:tc>
      </w:tr>
      <w:tr w:rsidR="00065232" w:rsidRPr="00597911" w14:paraId="1B78972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A409959"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B479CEF"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55C601B"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3DFB93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8D1187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8A3A05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84BC62F"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4DFECE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33634F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19A6F9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CB81D3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E44CE1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0A455B3" w14:textId="77777777" w:rsidR="00065232" w:rsidRPr="00597911" w:rsidRDefault="005D4113">
            <w:pPr>
              <w:ind w:left="-57" w:right="-57"/>
              <w:jc w:val="center"/>
              <w:rPr>
                <w:color w:val="000000"/>
              </w:rPr>
            </w:pPr>
            <w:r w:rsidRPr="00597911">
              <w:rPr>
                <w:color w:val="000000"/>
              </w:rPr>
              <w:t>2</w:t>
            </w:r>
          </w:p>
        </w:tc>
      </w:tr>
      <w:tr w:rsidR="00065232" w:rsidRPr="00597911" w14:paraId="3A31BD3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C4BBF48"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0F620A0"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D4E4A2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F7FA49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ED9315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D47525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42F9F9E"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320B1E1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F8EC40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3023E2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17CF5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7AF12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B828B95" w14:textId="77777777" w:rsidR="00065232" w:rsidRPr="00597911" w:rsidRDefault="005D4113">
            <w:pPr>
              <w:ind w:left="-57" w:right="-57"/>
              <w:jc w:val="center"/>
              <w:rPr>
                <w:color w:val="000000"/>
              </w:rPr>
            </w:pPr>
            <w:r w:rsidRPr="00597911">
              <w:rPr>
                <w:color w:val="000000"/>
              </w:rPr>
              <w:t>2</w:t>
            </w:r>
          </w:p>
        </w:tc>
      </w:tr>
      <w:tr w:rsidR="00065232" w:rsidRPr="00597911" w14:paraId="18F0BB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353BB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24035D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5F5872"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8D0DC3E"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F9DED4C"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08A54DFC"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8AD7A10" w14:textId="77777777" w:rsidR="00065232" w:rsidRPr="00597911" w:rsidRDefault="005D4113">
            <w:pPr>
              <w:ind w:left="-57" w:right="-57"/>
              <w:jc w:val="center"/>
              <w:rPr>
                <w:color w:val="000000"/>
              </w:rPr>
            </w:pPr>
            <w:r w:rsidRPr="00597911">
              <w:rPr>
                <w:color w:val="000000"/>
              </w:rPr>
              <w:t>0,2</w:t>
            </w:r>
          </w:p>
        </w:tc>
        <w:tc>
          <w:tcPr>
            <w:tcW w:w="324" w:type="pct"/>
            <w:tcBorders>
              <w:top w:val="nil"/>
              <w:left w:val="nil"/>
              <w:bottom w:val="single" w:sz="8" w:space="0" w:color="auto"/>
              <w:right w:val="single" w:sz="8" w:space="0" w:color="auto"/>
            </w:tcBorders>
            <w:shd w:val="clear" w:color="auto" w:fill="auto"/>
            <w:vAlign w:val="center"/>
          </w:tcPr>
          <w:p w14:paraId="42309686"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5D0B5CEF"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7F916E4"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9EFE90B"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3CC1807" w14:textId="77777777" w:rsidR="00065232" w:rsidRPr="00597911" w:rsidRDefault="005D4113">
            <w:pPr>
              <w:ind w:left="-57" w:right="-57"/>
              <w:jc w:val="center"/>
              <w:rPr>
                <w:color w:val="000000"/>
              </w:rPr>
            </w:pPr>
            <w:r w:rsidRPr="00597911">
              <w:rPr>
                <w:color w:val="000000"/>
              </w:rPr>
              <w:t>0,2</w:t>
            </w:r>
          </w:p>
        </w:tc>
        <w:tc>
          <w:tcPr>
            <w:tcW w:w="257" w:type="pct"/>
            <w:tcBorders>
              <w:top w:val="nil"/>
              <w:left w:val="nil"/>
              <w:bottom w:val="single" w:sz="8" w:space="0" w:color="auto"/>
              <w:right w:val="single" w:sz="8" w:space="0" w:color="auto"/>
            </w:tcBorders>
            <w:shd w:val="clear" w:color="auto" w:fill="auto"/>
            <w:vAlign w:val="center"/>
          </w:tcPr>
          <w:p w14:paraId="17C26D88" w14:textId="77777777" w:rsidR="00065232" w:rsidRPr="00597911" w:rsidRDefault="005D4113">
            <w:pPr>
              <w:ind w:left="-57" w:right="-57"/>
              <w:jc w:val="center"/>
              <w:rPr>
                <w:color w:val="000000"/>
              </w:rPr>
            </w:pPr>
            <w:r w:rsidRPr="00597911">
              <w:rPr>
                <w:color w:val="000000"/>
              </w:rPr>
              <w:t>0,2</w:t>
            </w:r>
          </w:p>
        </w:tc>
      </w:tr>
      <w:tr w:rsidR="00065232" w:rsidRPr="00597911" w14:paraId="5D7E13A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59911B"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209F5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8C861F"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6D0226BB"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0694BB1D"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12DAFFA9"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68EABBE"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5A5F7E73"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1C82E74F"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64F079E5"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88128DE"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E09D552"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A496A41" w14:textId="77777777" w:rsidR="00065232" w:rsidRPr="00597911" w:rsidRDefault="005D4113">
            <w:pPr>
              <w:ind w:left="-57" w:right="-57"/>
              <w:jc w:val="center"/>
              <w:rPr>
                <w:color w:val="000000"/>
              </w:rPr>
            </w:pPr>
            <w:r w:rsidRPr="00597911">
              <w:rPr>
                <w:color w:val="000000"/>
              </w:rPr>
              <w:t>0,17</w:t>
            </w:r>
          </w:p>
        </w:tc>
      </w:tr>
      <w:tr w:rsidR="00065232" w:rsidRPr="00597911" w14:paraId="5236AC0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5F2C5"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CFF535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A2E3B41"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7AA3FB0F"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7FE37577"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541E62B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CBE1CDD"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146612F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AF26EE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3195D10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5B8131C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6600554"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CB90D0E" w14:textId="77777777" w:rsidR="00065232" w:rsidRPr="00597911" w:rsidRDefault="005D4113">
            <w:pPr>
              <w:ind w:left="-57" w:right="-57"/>
              <w:jc w:val="center"/>
              <w:rPr>
                <w:color w:val="000000"/>
              </w:rPr>
            </w:pPr>
            <w:r w:rsidRPr="00597911">
              <w:rPr>
                <w:color w:val="000000"/>
              </w:rPr>
              <w:t>0,17</w:t>
            </w:r>
          </w:p>
        </w:tc>
      </w:tr>
      <w:tr w:rsidR="00065232" w:rsidRPr="00597911" w14:paraId="745F1F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7154A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4C8ECD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330F6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E3DD8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B76E5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810229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E0CF7B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2880C0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84285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1A46A0"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A141F3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FDAE68"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7F18C589" w14:textId="77777777" w:rsidR="00065232" w:rsidRPr="00597911" w:rsidRDefault="005D4113">
            <w:pPr>
              <w:ind w:left="-57" w:right="-57"/>
              <w:jc w:val="center"/>
              <w:rPr>
                <w:color w:val="000000"/>
              </w:rPr>
            </w:pPr>
            <w:r w:rsidRPr="00597911">
              <w:rPr>
                <w:color w:val="000000"/>
              </w:rPr>
              <w:t>0</w:t>
            </w:r>
          </w:p>
        </w:tc>
      </w:tr>
      <w:tr w:rsidR="00065232" w:rsidRPr="00597911" w14:paraId="7A01EDA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422F24" w14:textId="77777777" w:rsidR="00065232" w:rsidRPr="00597911" w:rsidRDefault="005D4113">
            <w:pPr>
              <w:ind w:left="-57" w:right="-57"/>
              <w:jc w:val="center"/>
              <w:rPr>
                <w:color w:val="22272F"/>
              </w:rPr>
            </w:pPr>
            <w:r w:rsidRPr="00597911">
              <w:rPr>
                <w:color w:val="22272F"/>
              </w:rPr>
              <w:lastRenderedPageBreak/>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61726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11FC192" w14:textId="77777777" w:rsidR="00065232" w:rsidRPr="00597911" w:rsidRDefault="005D4113">
            <w:pPr>
              <w:ind w:left="-57" w:right="-57"/>
              <w:jc w:val="center"/>
              <w:rPr>
                <w:color w:val="22272F"/>
              </w:rPr>
            </w:pPr>
            <w:r w:rsidRPr="00597911">
              <w:rPr>
                <w:color w:val="22272F"/>
              </w:rPr>
              <w:t>9,559</w:t>
            </w:r>
          </w:p>
        </w:tc>
        <w:tc>
          <w:tcPr>
            <w:tcW w:w="236" w:type="pct"/>
            <w:tcBorders>
              <w:top w:val="nil"/>
              <w:left w:val="nil"/>
              <w:bottom w:val="single" w:sz="8" w:space="0" w:color="auto"/>
              <w:right w:val="single" w:sz="8" w:space="0" w:color="auto"/>
            </w:tcBorders>
            <w:shd w:val="clear" w:color="auto" w:fill="auto"/>
            <w:vAlign w:val="center"/>
          </w:tcPr>
          <w:p w14:paraId="7A51DB9B" w14:textId="77777777" w:rsidR="00065232" w:rsidRPr="00597911" w:rsidRDefault="005D4113">
            <w:pPr>
              <w:ind w:left="-57" w:right="-57"/>
              <w:jc w:val="center"/>
              <w:rPr>
                <w:color w:val="22272F"/>
              </w:rPr>
            </w:pPr>
            <w:r w:rsidRPr="00597911">
              <w:rPr>
                <w:color w:val="22272F"/>
              </w:rPr>
              <w:t>7,99</w:t>
            </w:r>
          </w:p>
        </w:tc>
        <w:tc>
          <w:tcPr>
            <w:tcW w:w="236" w:type="pct"/>
            <w:tcBorders>
              <w:top w:val="nil"/>
              <w:left w:val="nil"/>
              <w:bottom w:val="single" w:sz="8" w:space="0" w:color="auto"/>
              <w:right w:val="single" w:sz="8" w:space="0" w:color="auto"/>
            </w:tcBorders>
            <w:shd w:val="clear" w:color="auto" w:fill="auto"/>
            <w:vAlign w:val="center"/>
          </w:tcPr>
          <w:p w14:paraId="3162D401" w14:textId="77777777" w:rsidR="00065232" w:rsidRPr="00597911" w:rsidRDefault="005D4113">
            <w:pPr>
              <w:ind w:left="-57" w:right="-57"/>
              <w:jc w:val="center"/>
              <w:rPr>
                <w:color w:val="22272F"/>
              </w:rPr>
            </w:pPr>
            <w:r w:rsidRPr="00597911">
              <w:rPr>
                <w:color w:val="22272F"/>
              </w:rPr>
              <w:t>н/д</w:t>
            </w:r>
          </w:p>
        </w:tc>
        <w:tc>
          <w:tcPr>
            <w:tcW w:w="236" w:type="pct"/>
            <w:tcBorders>
              <w:top w:val="nil"/>
              <w:left w:val="nil"/>
              <w:bottom w:val="single" w:sz="8" w:space="0" w:color="auto"/>
              <w:right w:val="single" w:sz="8" w:space="0" w:color="auto"/>
            </w:tcBorders>
            <w:shd w:val="clear" w:color="auto" w:fill="auto"/>
            <w:vAlign w:val="center"/>
          </w:tcPr>
          <w:p w14:paraId="376BE63B"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416C444B" w14:textId="77777777" w:rsidR="00065232" w:rsidRPr="00597911" w:rsidRDefault="005D4113">
            <w:pPr>
              <w:ind w:left="-57" w:right="-57"/>
              <w:jc w:val="center"/>
              <w:rPr>
                <w:color w:val="000000"/>
              </w:rPr>
            </w:pPr>
            <w:r w:rsidRPr="00597911">
              <w:rPr>
                <w:color w:val="000000"/>
              </w:rPr>
              <w:t>3,65</w:t>
            </w:r>
          </w:p>
        </w:tc>
        <w:tc>
          <w:tcPr>
            <w:tcW w:w="324" w:type="pct"/>
            <w:tcBorders>
              <w:top w:val="nil"/>
              <w:left w:val="nil"/>
              <w:bottom w:val="single" w:sz="8" w:space="0" w:color="auto"/>
              <w:right w:val="single" w:sz="8" w:space="0" w:color="auto"/>
            </w:tcBorders>
            <w:shd w:val="clear" w:color="auto" w:fill="auto"/>
            <w:vAlign w:val="center"/>
          </w:tcPr>
          <w:p w14:paraId="7184C96F"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0E309F83"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7A64258D"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6F017E91"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276173B1" w14:textId="77777777" w:rsidR="00065232" w:rsidRPr="00597911" w:rsidRDefault="005D4113">
            <w:pPr>
              <w:ind w:left="-57" w:right="-57"/>
              <w:jc w:val="center"/>
              <w:rPr>
                <w:color w:val="000000"/>
              </w:rPr>
            </w:pPr>
            <w:r w:rsidRPr="00597911">
              <w:rPr>
                <w:color w:val="000000"/>
              </w:rPr>
              <w:t>3,65</w:t>
            </w:r>
          </w:p>
        </w:tc>
        <w:tc>
          <w:tcPr>
            <w:tcW w:w="257" w:type="pct"/>
            <w:tcBorders>
              <w:top w:val="nil"/>
              <w:left w:val="nil"/>
              <w:bottom w:val="single" w:sz="8" w:space="0" w:color="auto"/>
              <w:right w:val="single" w:sz="8" w:space="0" w:color="auto"/>
            </w:tcBorders>
            <w:shd w:val="clear" w:color="auto" w:fill="auto"/>
            <w:vAlign w:val="center"/>
          </w:tcPr>
          <w:p w14:paraId="60A0203F" w14:textId="77777777" w:rsidR="00065232" w:rsidRPr="00597911" w:rsidRDefault="005D4113">
            <w:pPr>
              <w:ind w:left="-57" w:right="-57"/>
              <w:jc w:val="center"/>
              <w:rPr>
                <w:color w:val="000000"/>
              </w:rPr>
            </w:pPr>
            <w:r w:rsidRPr="00597911">
              <w:rPr>
                <w:color w:val="000000"/>
              </w:rPr>
              <w:t>3,65</w:t>
            </w:r>
          </w:p>
        </w:tc>
      </w:tr>
      <w:tr w:rsidR="00065232" w:rsidRPr="00597911" w14:paraId="4F50434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706CE3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B214CB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78939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65CFFD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8CF5CC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162631C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2516F9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93215A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7634F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DA942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72DE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BEA8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5D3893" w14:textId="77777777" w:rsidR="00065232" w:rsidRPr="00597911" w:rsidRDefault="005D4113">
            <w:pPr>
              <w:ind w:left="-57" w:right="-57"/>
              <w:jc w:val="center"/>
              <w:rPr>
                <w:color w:val="000000"/>
              </w:rPr>
            </w:pPr>
            <w:r w:rsidRPr="00597911">
              <w:rPr>
                <w:color w:val="000000"/>
              </w:rPr>
              <w:t>-</w:t>
            </w:r>
          </w:p>
        </w:tc>
      </w:tr>
      <w:tr w:rsidR="00065232" w:rsidRPr="00597911" w14:paraId="59E73B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531FFF1"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7A3491C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C92E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A18080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F9381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1EA40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C4958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AA9E19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148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4A2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6133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022E3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EB2BC1B" w14:textId="77777777" w:rsidR="00065232" w:rsidRPr="00597911" w:rsidRDefault="005D4113">
            <w:pPr>
              <w:ind w:left="-57" w:right="-57"/>
              <w:jc w:val="center"/>
              <w:rPr>
                <w:color w:val="000000"/>
              </w:rPr>
            </w:pPr>
            <w:r w:rsidRPr="00597911">
              <w:rPr>
                <w:color w:val="000000"/>
              </w:rPr>
              <w:t>(+)</w:t>
            </w:r>
          </w:p>
        </w:tc>
      </w:tr>
      <w:tr w:rsidR="00065232" w:rsidRPr="00597911" w14:paraId="488DE3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DE3C07"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6B1A41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F023F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62A0F4B3"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53D870C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316BAF3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B2E269B"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48BB65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EDE092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71130A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850FB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0B912DB"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71555EB" w14:textId="77777777" w:rsidR="00065232" w:rsidRPr="00597911" w:rsidRDefault="005D4113">
            <w:pPr>
              <w:ind w:left="-57" w:right="-57"/>
              <w:jc w:val="center"/>
            </w:pPr>
            <w:r w:rsidRPr="00597911">
              <w:rPr>
                <w:color w:val="000000"/>
              </w:rPr>
              <w:t>100</w:t>
            </w:r>
          </w:p>
        </w:tc>
      </w:tr>
      <w:tr w:rsidR="00065232" w:rsidRPr="00597911" w14:paraId="5DC0EE97"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6614C83" w14:textId="77777777" w:rsidR="00065232" w:rsidRPr="00597911" w:rsidRDefault="005D4113">
            <w:pPr>
              <w:ind w:left="-57" w:right="-57"/>
              <w:jc w:val="center"/>
              <w:rPr>
                <w:b/>
                <w:color w:val="000000"/>
              </w:rPr>
            </w:pPr>
            <w:r w:rsidRPr="00597911">
              <w:rPr>
                <w:b/>
                <w:color w:val="000000"/>
              </w:rPr>
              <w:t>Котельная № 5 (с. Майма, Энергетиков, 13а)</w:t>
            </w:r>
          </w:p>
        </w:tc>
      </w:tr>
      <w:tr w:rsidR="00065232" w:rsidRPr="00597911" w14:paraId="237F703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8E0F1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DE6B9D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73E23D"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3BB3167"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F62FDFB"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3B65D8E"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62FBC2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7050B93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3DD750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1DF5A7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09F8285"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5EED9F"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ECEEDA4" w14:textId="77777777" w:rsidR="00065232" w:rsidRPr="00597911" w:rsidRDefault="005D4113">
            <w:pPr>
              <w:ind w:left="-57" w:right="-57"/>
              <w:jc w:val="center"/>
            </w:pPr>
            <w:r w:rsidRPr="00597911">
              <w:rPr>
                <w:color w:val="000000"/>
              </w:rPr>
              <w:t>0,5</w:t>
            </w:r>
          </w:p>
        </w:tc>
      </w:tr>
      <w:tr w:rsidR="00065232" w:rsidRPr="00597911" w14:paraId="786A15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01AED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A9CA64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6A2B7B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B6FF3B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E507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D633B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E21F5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7D8247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BD25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C1C0D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0F61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24045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5C66DAC" w14:textId="77777777" w:rsidR="00065232" w:rsidRPr="00597911" w:rsidRDefault="005D4113">
            <w:pPr>
              <w:ind w:left="-57" w:right="-57"/>
              <w:jc w:val="center"/>
              <w:rPr>
                <w:color w:val="000000"/>
              </w:rPr>
            </w:pPr>
            <w:r w:rsidRPr="00597911">
              <w:rPr>
                <w:color w:val="000000"/>
              </w:rPr>
              <w:t>-</w:t>
            </w:r>
          </w:p>
        </w:tc>
      </w:tr>
      <w:tr w:rsidR="00065232" w:rsidRPr="00597911" w14:paraId="153776B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8CAD48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8478845"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B43A16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C929F5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FF7A0A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DBDF0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3088CE0"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A114C1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A0B23F"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3E2F4F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4DBF4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54D4295"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300043D8" w14:textId="77777777" w:rsidR="00065232" w:rsidRPr="00597911" w:rsidRDefault="005D4113">
            <w:pPr>
              <w:ind w:left="-57" w:right="-57"/>
              <w:jc w:val="center"/>
              <w:rPr>
                <w:color w:val="000000"/>
              </w:rPr>
            </w:pPr>
            <w:r w:rsidRPr="00597911">
              <w:rPr>
                <w:color w:val="000000"/>
              </w:rPr>
              <w:t>2</w:t>
            </w:r>
          </w:p>
        </w:tc>
      </w:tr>
      <w:tr w:rsidR="00065232" w:rsidRPr="00597911" w14:paraId="62B9D5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D2C5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2FFAB8C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408EFDA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8A5262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2B5EBD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25044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F22C11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5357366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3CFB29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20401A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EC074F4"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8539632"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B5E909" w14:textId="77777777" w:rsidR="00065232" w:rsidRPr="00597911" w:rsidRDefault="005D4113">
            <w:pPr>
              <w:ind w:left="-57" w:right="-57"/>
              <w:jc w:val="center"/>
              <w:rPr>
                <w:color w:val="000000"/>
              </w:rPr>
            </w:pPr>
            <w:r w:rsidRPr="00597911">
              <w:rPr>
                <w:color w:val="000000"/>
              </w:rPr>
              <w:t>2,1</w:t>
            </w:r>
          </w:p>
        </w:tc>
      </w:tr>
      <w:tr w:rsidR="00065232" w:rsidRPr="00597911" w14:paraId="6C6F6A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E3460E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A75C5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181C3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F00322B"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591659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5F29CF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7C33B3"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22D84BE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EE553C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ECCF31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796400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A230664"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4CB8E67F" w14:textId="77777777" w:rsidR="00065232" w:rsidRPr="00597911" w:rsidRDefault="005D4113">
            <w:pPr>
              <w:ind w:left="-57" w:right="-57"/>
              <w:jc w:val="center"/>
              <w:rPr>
                <w:color w:val="000000"/>
              </w:rPr>
            </w:pPr>
            <w:r w:rsidRPr="00597911">
              <w:rPr>
                <w:color w:val="000000"/>
              </w:rPr>
              <w:t>0,02</w:t>
            </w:r>
          </w:p>
        </w:tc>
      </w:tr>
      <w:tr w:rsidR="00065232" w:rsidRPr="00597911" w14:paraId="0ABFC0B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55C4F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A70D83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623BC8E"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74054FC0"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0AD1737C"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204823E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A96362E"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3FA92D5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583D705E"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80CB977"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B33D29D"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E239657"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364B887C" w14:textId="77777777" w:rsidR="00065232" w:rsidRPr="00597911" w:rsidRDefault="005D4113">
            <w:pPr>
              <w:ind w:left="-57" w:right="-57"/>
              <w:jc w:val="center"/>
              <w:rPr>
                <w:color w:val="000000"/>
              </w:rPr>
            </w:pPr>
            <w:r w:rsidRPr="00597911">
              <w:rPr>
                <w:color w:val="000000"/>
              </w:rPr>
              <w:t>0,051</w:t>
            </w:r>
          </w:p>
        </w:tc>
      </w:tr>
      <w:tr w:rsidR="00065232" w:rsidRPr="00597911" w14:paraId="7AD2A6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950BA6A"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290C6C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CAA0A17"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0251EDAD"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1C17A6BE"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526496E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7FDD828"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605A783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9C3597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64BB82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1E51B3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D5205C5"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1EB4028D" w14:textId="77777777" w:rsidR="00065232" w:rsidRPr="00597911" w:rsidRDefault="005D4113">
            <w:pPr>
              <w:ind w:left="-57" w:right="-57"/>
              <w:jc w:val="center"/>
              <w:rPr>
                <w:color w:val="000000"/>
              </w:rPr>
            </w:pPr>
            <w:r w:rsidRPr="00597911">
              <w:rPr>
                <w:color w:val="000000"/>
              </w:rPr>
              <w:t>0,051</w:t>
            </w:r>
          </w:p>
        </w:tc>
      </w:tr>
      <w:tr w:rsidR="00065232" w:rsidRPr="00597911" w14:paraId="6C7106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E4E3171"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CBB19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969ADB9"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A7C4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CBF9DF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1C009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34EB3D6"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D55E7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3A462A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46AA0D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9A8A2E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7E799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00C8C59" w14:textId="77777777" w:rsidR="00065232" w:rsidRPr="00597911" w:rsidRDefault="005D4113">
            <w:pPr>
              <w:ind w:left="-57" w:right="-57"/>
              <w:jc w:val="center"/>
              <w:rPr>
                <w:color w:val="000000"/>
              </w:rPr>
            </w:pPr>
            <w:r w:rsidRPr="00597911">
              <w:rPr>
                <w:color w:val="000000"/>
              </w:rPr>
              <w:t>0</w:t>
            </w:r>
          </w:p>
        </w:tc>
      </w:tr>
      <w:tr w:rsidR="00065232" w:rsidRPr="00597911" w14:paraId="79D47C4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011043"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ED9AC6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B727D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07FF65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1B1B6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76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F25D5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4F2F0A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07E72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3C8A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958D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9B31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4075F02" w14:textId="77777777" w:rsidR="00065232" w:rsidRPr="00597911" w:rsidRDefault="005D4113">
            <w:pPr>
              <w:ind w:left="-57" w:right="-57"/>
              <w:jc w:val="center"/>
              <w:rPr>
                <w:color w:val="000000"/>
              </w:rPr>
            </w:pPr>
            <w:r w:rsidRPr="00597911">
              <w:rPr>
                <w:color w:val="000000"/>
              </w:rPr>
              <w:t>-</w:t>
            </w:r>
          </w:p>
        </w:tc>
      </w:tr>
      <w:tr w:rsidR="00065232" w:rsidRPr="00597911" w14:paraId="7D206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1BF7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90AE6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4958B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2DCC5F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AA4312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7FEB8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065D8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40130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7234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80262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1440F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0F40C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334D6C7" w14:textId="77777777" w:rsidR="00065232" w:rsidRPr="00597911" w:rsidRDefault="005D4113">
            <w:pPr>
              <w:ind w:left="-57" w:right="-57"/>
              <w:jc w:val="center"/>
              <w:rPr>
                <w:color w:val="000000"/>
              </w:rPr>
            </w:pPr>
            <w:r w:rsidRPr="00597911">
              <w:rPr>
                <w:color w:val="000000"/>
              </w:rPr>
              <w:t>-</w:t>
            </w:r>
          </w:p>
        </w:tc>
      </w:tr>
      <w:tr w:rsidR="00065232" w:rsidRPr="00597911" w14:paraId="583FC1D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B12ABB"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2AC11E7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BB004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A070C2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69CB8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28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FF6216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06D2D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82540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DE92D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EB43D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A5CAC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610D15" w14:textId="77777777" w:rsidR="00065232" w:rsidRPr="00597911" w:rsidRDefault="005D4113">
            <w:pPr>
              <w:ind w:left="-57" w:right="-57"/>
              <w:jc w:val="center"/>
              <w:rPr>
                <w:color w:val="000000"/>
              </w:rPr>
            </w:pPr>
            <w:r w:rsidRPr="00597911">
              <w:rPr>
                <w:color w:val="000000"/>
              </w:rPr>
              <w:t>(+)</w:t>
            </w:r>
          </w:p>
        </w:tc>
      </w:tr>
      <w:tr w:rsidR="00065232" w:rsidRPr="00597911" w14:paraId="272893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FBF51A"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CF6AF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EB4BF4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171B59D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F53674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DADC92A" w14:textId="77777777" w:rsidR="00065232" w:rsidRPr="00597911" w:rsidRDefault="005D4113">
            <w:pPr>
              <w:ind w:left="-57" w:right="-57"/>
              <w:jc w:val="center"/>
              <w:rPr>
                <w:color w:val="000000"/>
              </w:rP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F0B16D7" w14:textId="77777777" w:rsidR="00065232" w:rsidRPr="00597911" w:rsidRDefault="005D4113">
            <w:pPr>
              <w:ind w:left="-57" w:right="-57"/>
              <w:jc w:val="center"/>
            </w:pPr>
            <w:r w:rsidRPr="00597911">
              <w:rPr>
                <w:color w:val="000000"/>
              </w:rPr>
              <w:t>98</w:t>
            </w:r>
          </w:p>
        </w:tc>
        <w:tc>
          <w:tcPr>
            <w:tcW w:w="324" w:type="pct"/>
            <w:tcBorders>
              <w:top w:val="nil"/>
              <w:left w:val="nil"/>
              <w:bottom w:val="single" w:sz="8" w:space="0" w:color="auto"/>
              <w:right w:val="single" w:sz="8" w:space="0" w:color="auto"/>
            </w:tcBorders>
            <w:shd w:val="clear" w:color="auto" w:fill="auto"/>
            <w:vAlign w:val="center"/>
          </w:tcPr>
          <w:p w14:paraId="477813FE"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64A3C19A"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794711F9"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36898647"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4F11F58" w14:textId="77777777" w:rsidR="00065232" w:rsidRPr="00597911" w:rsidRDefault="005D4113">
            <w:pPr>
              <w:ind w:left="-57" w:right="-57"/>
              <w:jc w:val="center"/>
            </w:pPr>
            <w:r w:rsidRPr="00597911">
              <w:rPr>
                <w:color w:val="000000"/>
              </w:rPr>
              <w:t>98</w:t>
            </w:r>
          </w:p>
        </w:tc>
        <w:tc>
          <w:tcPr>
            <w:tcW w:w="257" w:type="pct"/>
            <w:tcBorders>
              <w:top w:val="nil"/>
              <w:left w:val="nil"/>
              <w:bottom w:val="single" w:sz="8" w:space="0" w:color="auto"/>
              <w:right w:val="single" w:sz="8" w:space="0" w:color="auto"/>
            </w:tcBorders>
            <w:shd w:val="clear" w:color="auto" w:fill="auto"/>
            <w:vAlign w:val="center"/>
          </w:tcPr>
          <w:p w14:paraId="414C4CBC" w14:textId="77777777" w:rsidR="00065232" w:rsidRPr="00597911" w:rsidRDefault="005D4113">
            <w:pPr>
              <w:ind w:left="-57" w:right="-57"/>
              <w:jc w:val="center"/>
            </w:pPr>
            <w:r w:rsidRPr="00597911">
              <w:rPr>
                <w:color w:val="000000"/>
              </w:rPr>
              <w:t>98</w:t>
            </w:r>
          </w:p>
        </w:tc>
      </w:tr>
      <w:tr w:rsidR="00065232" w:rsidRPr="00597911" w14:paraId="37FD237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A9C4482" w14:textId="77777777" w:rsidR="00065232" w:rsidRPr="00597911" w:rsidRDefault="005D4113">
            <w:pPr>
              <w:ind w:left="-57" w:right="-57"/>
              <w:jc w:val="center"/>
              <w:rPr>
                <w:color w:val="000000"/>
              </w:rPr>
            </w:pPr>
            <w:r w:rsidRPr="00597911">
              <w:rPr>
                <w:b/>
                <w:color w:val="000000"/>
              </w:rPr>
              <w:t>Котельная № 7 (с. Майма, Трудовая,</w:t>
            </w:r>
            <w:r w:rsidRPr="00597911">
              <w:rPr>
                <w:color w:val="000000"/>
              </w:rPr>
              <w:t xml:space="preserve"> </w:t>
            </w:r>
            <w:r w:rsidRPr="00597911">
              <w:rPr>
                <w:b/>
                <w:color w:val="000000"/>
              </w:rPr>
              <w:t>57)</w:t>
            </w:r>
          </w:p>
        </w:tc>
      </w:tr>
      <w:tr w:rsidR="00065232" w:rsidRPr="00597911" w14:paraId="169557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457554"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4B2D1B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24F84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456AE7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C6FD4E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946D12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CD2599F"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CC5192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062D8B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B1FCAE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DB6E5A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C949E7D"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6C912069" w14:textId="77777777" w:rsidR="00065232" w:rsidRPr="00597911" w:rsidRDefault="005D4113">
            <w:pPr>
              <w:ind w:left="-57" w:right="-57"/>
              <w:jc w:val="center"/>
            </w:pPr>
            <w:r w:rsidRPr="00597911">
              <w:rPr>
                <w:color w:val="000000"/>
              </w:rPr>
              <w:t>0,5</w:t>
            </w:r>
          </w:p>
        </w:tc>
      </w:tr>
      <w:tr w:rsidR="00065232" w:rsidRPr="00597911" w14:paraId="6EA49E7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81BD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2130D23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68FC2F3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DAC18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E27CC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D036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DA1F3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FEC474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676BDB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58F0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074C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195ED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A580AD7" w14:textId="77777777" w:rsidR="00065232" w:rsidRPr="00597911" w:rsidRDefault="005D4113">
            <w:pPr>
              <w:ind w:left="-57" w:right="-57"/>
              <w:jc w:val="center"/>
              <w:rPr>
                <w:color w:val="000000"/>
              </w:rPr>
            </w:pPr>
            <w:r w:rsidRPr="00597911">
              <w:rPr>
                <w:color w:val="000000"/>
              </w:rPr>
              <w:t>-</w:t>
            </w:r>
          </w:p>
        </w:tc>
      </w:tr>
      <w:tr w:rsidR="00065232" w:rsidRPr="00597911" w14:paraId="0A2F22A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5F21B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289CC957"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1E4C50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0668C4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1F9219"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B34A5E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CE043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03853FC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9ED525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07BEC2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D1E8DB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30B77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1FFB63C4" w14:textId="77777777" w:rsidR="00065232" w:rsidRPr="00597911" w:rsidRDefault="005D4113">
            <w:pPr>
              <w:ind w:left="-57" w:right="-57"/>
              <w:jc w:val="center"/>
              <w:rPr>
                <w:color w:val="000000"/>
              </w:rPr>
            </w:pPr>
            <w:r w:rsidRPr="00597911">
              <w:rPr>
                <w:color w:val="000000"/>
              </w:rPr>
              <w:t>2</w:t>
            </w:r>
          </w:p>
        </w:tc>
      </w:tr>
      <w:tr w:rsidR="00065232" w:rsidRPr="00597911" w14:paraId="00061F7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05ED1"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1F525A16"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56AF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9985DA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54CBAEF"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BAC4DA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C2C9A13"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61F958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4B858F3"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F39344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0964A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0A777EA"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3AFF2E6" w14:textId="77777777" w:rsidR="00065232" w:rsidRPr="00597911" w:rsidRDefault="005D4113">
            <w:pPr>
              <w:ind w:left="-57" w:right="-57"/>
              <w:jc w:val="center"/>
              <w:rPr>
                <w:color w:val="000000"/>
              </w:rPr>
            </w:pPr>
            <w:r w:rsidRPr="00597911">
              <w:rPr>
                <w:color w:val="000000"/>
              </w:rPr>
              <w:t>2,1</w:t>
            </w:r>
          </w:p>
        </w:tc>
      </w:tr>
      <w:tr w:rsidR="00065232" w:rsidRPr="00597911" w14:paraId="0C9D7E8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F13F1B"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30EB31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5F9FCD0"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52649A1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7877A72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2153DA8F"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28F468B5" w14:textId="77777777" w:rsidR="00065232" w:rsidRPr="00597911" w:rsidRDefault="005D4113">
            <w:pPr>
              <w:ind w:left="-57" w:right="-57"/>
              <w:jc w:val="center"/>
              <w:rPr>
                <w:color w:val="000000"/>
              </w:rPr>
            </w:pPr>
            <w:r w:rsidRPr="00597911">
              <w:rPr>
                <w:color w:val="000000"/>
              </w:rPr>
              <w:t>0,06</w:t>
            </w:r>
          </w:p>
        </w:tc>
        <w:tc>
          <w:tcPr>
            <w:tcW w:w="324" w:type="pct"/>
            <w:tcBorders>
              <w:top w:val="nil"/>
              <w:left w:val="nil"/>
              <w:bottom w:val="single" w:sz="8" w:space="0" w:color="auto"/>
              <w:right w:val="single" w:sz="8" w:space="0" w:color="auto"/>
            </w:tcBorders>
            <w:shd w:val="clear" w:color="auto" w:fill="auto"/>
            <w:vAlign w:val="center"/>
          </w:tcPr>
          <w:p w14:paraId="4361A98B"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4B1FF68"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0B9FFE51"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3EC327C"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67597658" w14:textId="77777777" w:rsidR="00065232" w:rsidRPr="00597911" w:rsidRDefault="005D4113">
            <w:pPr>
              <w:ind w:left="-57" w:right="-57"/>
              <w:jc w:val="center"/>
              <w:rPr>
                <w:color w:val="000000"/>
              </w:rPr>
            </w:pPr>
            <w:r w:rsidRPr="00597911">
              <w:rPr>
                <w:color w:val="000000"/>
              </w:rPr>
              <w:t>0,06</w:t>
            </w:r>
          </w:p>
        </w:tc>
        <w:tc>
          <w:tcPr>
            <w:tcW w:w="257" w:type="pct"/>
            <w:tcBorders>
              <w:top w:val="nil"/>
              <w:left w:val="nil"/>
              <w:bottom w:val="single" w:sz="8" w:space="0" w:color="auto"/>
              <w:right w:val="single" w:sz="8" w:space="0" w:color="auto"/>
            </w:tcBorders>
            <w:shd w:val="clear" w:color="auto" w:fill="auto"/>
            <w:vAlign w:val="center"/>
          </w:tcPr>
          <w:p w14:paraId="6E1DE9C1" w14:textId="77777777" w:rsidR="00065232" w:rsidRPr="00597911" w:rsidRDefault="005D4113">
            <w:pPr>
              <w:ind w:left="-57" w:right="-57"/>
              <w:jc w:val="center"/>
              <w:rPr>
                <w:color w:val="000000"/>
              </w:rPr>
            </w:pPr>
            <w:r w:rsidRPr="00597911">
              <w:rPr>
                <w:color w:val="000000"/>
              </w:rPr>
              <w:t>0,06</w:t>
            </w:r>
          </w:p>
        </w:tc>
      </w:tr>
      <w:tr w:rsidR="00065232" w:rsidRPr="00597911" w14:paraId="0B585DB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0B229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3399F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B8B74B"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3D5C5F49"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1BC03F59"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394B0C4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F22DC8F"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4774087B"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97628CE"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50843AC"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918F959"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E229956"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60612F17" w14:textId="77777777" w:rsidR="00065232" w:rsidRPr="00597911" w:rsidRDefault="005D4113">
            <w:pPr>
              <w:ind w:left="-57" w:right="-57"/>
              <w:jc w:val="center"/>
              <w:rPr>
                <w:color w:val="000000"/>
              </w:rPr>
            </w:pPr>
            <w:r w:rsidRPr="00597911">
              <w:rPr>
                <w:color w:val="000000"/>
              </w:rPr>
              <w:t>0,091</w:t>
            </w:r>
          </w:p>
        </w:tc>
      </w:tr>
      <w:tr w:rsidR="00065232" w:rsidRPr="00597911" w14:paraId="38E1C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0F556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4CEF5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585E386"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1C765124"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0213942B"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4427F10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B56E80C"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6010F5E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5B6FEE2"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85CD4A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7C56FF7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093F258"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36C4D9BC" w14:textId="77777777" w:rsidR="00065232" w:rsidRPr="00597911" w:rsidRDefault="005D4113">
            <w:pPr>
              <w:ind w:left="-57" w:right="-57"/>
              <w:jc w:val="center"/>
              <w:rPr>
                <w:color w:val="000000"/>
              </w:rPr>
            </w:pPr>
            <w:r w:rsidRPr="00597911">
              <w:rPr>
                <w:color w:val="000000"/>
              </w:rPr>
              <w:t>0,091</w:t>
            </w:r>
          </w:p>
        </w:tc>
      </w:tr>
      <w:tr w:rsidR="00065232" w:rsidRPr="00597911" w14:paraId="167247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930DB7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25FB0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BF2DF4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0F6CBC47"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97FB19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CC670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699B02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11082AA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15A0C8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69EB30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14667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4FCECE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19CA4A" w14:textId="77777777" w:rsidR="00065232" w:rsidRPr="00597911" w:rsidRDefault="005D4113">
            <w:pPr>
              <w:ind w:left="-57" w:right="-57"/>
              <w:jc w:val="center"/>
              <w:rPr>
                <w:color w:val="000000"/>
              </w:rPr>
            </w:pPr>
            <w:r w:rsidRPr="00597911">
              <w:rPr>
                <w:color w:val="000000"/>
              </w:rPr>
              <w:t>0</w:t>
            </w:r>
          </w:p>
        </w:tc>
      </w:tr>
      <w:tr w:rsidR="00065232" w:rsidRPr="00597911" w14:paraId="461581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27688A"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7E235B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34C2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F1266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F8AC9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0134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4FCB2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31C1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E10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CE3D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216B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136FD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B565F7" w14:textId="77777777" w:rsidR="00065232" w:rsidRPr="00597911" w:rsidRDefault="005D4113">
            <w:pPr>
              <w:ind w:left="-57" w:right="-57"/>
              <w:jc w:val="center"/>
              <w:rPr>
                <w:color w:val="000000"/>
              </w:rPr>
            </w:pPr>
            <w:r w:rsidRPr="00597911">
              <w:rPr>
                <w:color w:val="000000"/>
              </w:rPr>
              <w:t>-</w:t>
            </w:r>
          </w:p>
        </w:tc>
      </w:tr>
      <w:tr w:rsidR="00065232" w:rsidRPr="00597911" w14:paraId="0479F8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1CDEF5" w14:textId="77777777" w:rsidR="00065232" w:rsidRPr="00597911" w:rsidRDefault="005D4113">
            <w:pPr>
              <w:ind w:left="-57" w:right="-57"/>
              <w:jc w:val="center"/>
              <w:rPr>
                <w:color w:val="22272F"/>
              </w:rPr>
            </w:pPr>
            <w:r w:rsidRPr="00597911">
              <w:rPr>
                <w:color w:val="22272F"/>
              </w:rPr>
              <w:lastRenderedPageBreak/>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8A222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F0B319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B79BE6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88B364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3FAD79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2BBE9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23C39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440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026D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30EB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7D1DDF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3C9701" w14:textId="77777777" w:rsidR="00065232" w:rsidRPr="00597911" w:rsidRDefault="005D4113">
            <w:pPr>
              <w:ind w:left="-57" w:right="-57"/>
              <w:jc w:val="center"/>
              <w:rPr>
                <w:color w:val="000000"/>
              </w:rPr>
            </w:pPr>
            <w:r w:rsidRPr="00597911">
              <w:rPr>
                <w:color w:val="000000"/>
              </w:rPr>
              <w:t>-</w:t>
            </w:r>
          </w:p>
        </w:tc>
      </w:tr>
      <w:tr w:rsidR="00065232" w:rsidRPr="00597911" w14:paraId="63E878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3F18FF"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4DAEC7F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39A2E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2B216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AE449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892CB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85519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6987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B96A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E43EA7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8661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48BB3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4284AC" w14:textId="77777777" w:rsidR="00065232" w:rsidRPr="00597911" w:rsidRDefault="005D4113">
            <w:pPr>
              <w:ind w:left="-57" w:right="-57"/>
              <w:jc w:val="center"/>
              <w:rPr>
                <w:color w:val="000000"/>
              </w:rPr>
            </w:pPr>
            <w:r w:rsidRPr="00597911">
              <w:rPr>
                <w:color w:val="000000"/>
              </w:rPr>
              <w:t>(+)</w:t>
            </w:r>
          </w:p>
        </w:tc>
      </w:tr>
      <w:tr w:rsidR="00065232" w:rsidRPr="00597911" w14:paraId="03F6C0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6775A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41A3D7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DB60E32"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2C4B84EF"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68378676"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352E3B34"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9A207A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680CF36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E3814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E445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4F34F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AAF793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8C90CA3" w14:textId="77777777" w:rsidR="00065232" w:rsidRPr="00597911" w:rsidRDefault="005D4113">
            <w:pPr>
              <w:ind w:left="-57" w:right="-57"/>
              <w:jc w:val="center"/>
            </w:pPr>
            <w:r w:rsidRPr="00597911">
              <w:rPr>
                <w:color w:val="000000"/>
              </w:rPr>
              <w:t>100</w:t>
            </w:r>
          </w:p>
        </w:tc>
      </w:tr>
      <w:tr w:rsidR="00065232" w:rsidRPr="00597911" w14:paraId="1906667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2C356F95" w14:textId="77777777" w:rsidR="00065232" w:rsidRPr="00597911" w:rsidRDefault="005D4113">
            <w:pPr>
              <w:ind w:left="-57" w:right="-57"/>
              <w:jc w:val="center"/>
              <w:rPr>
                <w:b/>
                <w:color w:val="000000"/>
              </w:rPr>
            </w:pPr>
            <w:r w:rsidRPr="00597911">
              <w:rPr>
                <w:b/>
                <w:color w:val="000000"/>
              </w:rPr>
              <w:t>Котельная № 8 (с. Майма, Ленина, 6)</w:t>
            </w:r>
          </w:p>
        </w:tc>
      </w:tr>
      <w:tr w:rsidR="00065232" w:rsidRPr="00597911" w14:paraId="52E58DC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594E98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CD07A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F098A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D1D908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23EF5B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46569C9"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982AF8"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5B55BF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995CD7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F8846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FB6CE2"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8CE67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271CD81" w14:textId="77777777" w:rsidR="00065232" w:rsidRPr="00597911" w:rsidRDefault="005D4113">
            <w:pPr>
              <w:ind w:left="-57" w:right="-57"/>
              <w:jc w:val="center"/>
            </w:pPr>
            <w:r w:rsidRPr="00597911">
              <w:rPr>
                <w:color w:val="000000"/>
              </w:rPr>
              <w:t>0,5</w:t>
            </w:r>
          </w:p>
        </w:tc>
      </w:tr>
      <w:tr w:rsidR="00065232" w:rsidRPr="00597911" w14:paraId="73222BE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7CE2C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115FF09"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13E5BBF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688EF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941F90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AF36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57C3C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1FE86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7DB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EA3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B54DB9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936B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35559D" w14:textId="77777777" w:rsidR="00065232" w:rsidRPr="00597911" w:rsidRDefault="005D4113">
            <w:pPr>
              <w:ind w:left="-57" w:right="-57"/>
              <w:jc w:val="center"/>
              <w:rPr>
                <w:color w:val="000000"/>
              </w:rPr>
            </w:pPr>
            <w:r w:rsidRPr="00597911">
              <w:rPr>
                <w:color w:val="000000"/>
              </w:rPr>
              <w:t>-</w:t>
            </w:r>
          </w:p>
        </w:tc>
      </w:tr>
      <w:tr w:rsidR="00065232" w:rsidRPr="00597911" w14:paraId="62D2A5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FBD17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79EB00B"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DD4879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D6278E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5C44574"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5A93453"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7495567"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35E36F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070A1B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BF9A5F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3614B4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690B184"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47F6D192" w14:textId="77777777" w:rsidR="00065232" w:rsidRPr="00597911" w:rsidRDefault="005D4113">
            <w:pPr>
              <w:ind w:left="-57" w:right="-57"/>
              <w:jc w:val="center"/>
              <w:rPr>
                <w:color w:val="000000"/>
              </w:rPr>
            </w:pPr>
            <w:r w:rsidRPr="00597911">
              <w:rPr>
                <w:color w:val="000000"/>
              </w:rPr>
              <w:t>2</w:t>
            </w:r>
          </w:p>
        </w:tc>
      </w:tr>
      <w:tr w:rsidR="00065232" w:rsidRPr="00597911" w14:paraId="2E74CF0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63197E7"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79D4E7C"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68D8D5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1842D8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6D26DB4"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1C762F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92B7525"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339CBE7"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3B50575A"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33E9E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6A0B3A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E182597"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F670697" w14:textId="77777777" w:rsidR="00065232" w:rsidRPr="00597911" w:rsidRDefault="005D4113">
            <w:pPr>
              <w:ind w:left="-57" w:right="-57"/>
              <w:jc w:val="center"/>
              <w:rPr>
                <w:color w:val="000000"/>
              </w:rPr>
            </w:pPr>
            <w:r w:rsidRPr="00597911">
              <w:rPr>
                <w:color w:val="000000"/>
              </w:rPr>
              <w:t>2,1</w:t>
            </w:r>
          </w:p>
        </w:tc>
      </w:tr>
      <w:tr w:rsidR="00065232" w:rsidRPr="00597911" w14:paraId="238F591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2384432"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539D128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DC68C9"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1ACB325"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39618143"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CA8B39D"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1EFF8ACB" w14:textId="77777777" w:rsidR="00065232" w:rsidRPr="00597911" w:rsidRDefault="005D4113">
            <w:pPr>
              <w:ind w:left="-57" w:right="-57"/>
              <w:jc w:val="center"/>
              <w:rPr>
                <w:color w:val="000000"/>
              </w:rPr>
            </w:pPr>
            <w:r w:rsidRPr="00597911">
              <w:rPr>
                <w:color w:val="000000"/>
              </w:rPr>
              <w:t>0,03</w:t>
            </w:r>
          </w:p>
        </w:tc>
        <w:tc>
          <w:tcPr>
            <w:tcW w:w="324" w:type="pct"/>
            <w:tcBorders>
              <w:top w:val="nil"/>
              <w:left w:val="nil"/>
              <w:bottom w:val="single" w:sz="8" w:space="0" w:color="auto"/>
              <w:right w:val="single" w:sz="8" w:space="0" w:color="auto"/>
            </w:tcBorders>
            <w:shd w:val="clear" w:color="auto" w:fill="auto"/>
            <w:vAlign w:val="center"/>
          </w:tcPr>
          <w:p w14:paraId="4C7C51D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585D1CA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0721AB5C"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31B796B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6B1E4126" w14:textId="77777777" w:rsidR="00065232" w:rsidRPr="00597911" w:rsidRDefault="005D4113">
            <w:pPr>
              <w:ind w:left="-57" w:right="-57"/>
              <w:jc w:val="center"/>
              <w:rPr>
                <w:color w:val="000000"/>
              </w:rPr>
            </w:pPr>
            <w:r w:rsidRPr="00597911">
              <w:rPr>
                <w:color w:val="000000"/>
              </w:rPr>
              <w:t>0,03</w:t>
            </w:r>
          </w:p>
        </w:tc>
        <w:tc>
          <w:tcPr>
            <w:tcW w:w="257" w:type="pct"/>
            <w:tcBorders>
              <w:top w:val="nil"/>
              <w:left w:val="nil"/>
              <w:bottom w:val="single" w:sz="8" w:space="0" w:color="auto"/>
              <w:right w:val="single" w:sz="8" w:space="0" w:color="auto"/>
            </w:tcBorders>
            <w:shd w:val="clear" w:color="auto" w:fill="auto"/>
            <w:vAlign w:val="center"/>
          </w:tcPr>
          <w:p w14:paraId="02B63802" w14:textId="77777777" w:rsidR="00065232" w:rsidRPr="00597911" w:rsidRDefault="005D4113">
            <w:pPr>
              <w:ind w:left="-57" w:right="-57"/>
              <w:jc w:val="center"/>
              <w:rPr>
                <w:color w:val="000000"/>
              </w:rPr>
            </w:pPr>
            <w:r w:rsidRPr="00597911">
              <w:rPr>
                <w:color w:val="000000"/>
              </w:rPr>
              <w:t>0,03</w:t>
            </w:r>
          </w:p>
        </w:tc>
      </w:tr>
      <w:tr w:rsidR="00065232" w:rsidRPr="00597911" w14:paraId="0CCBF4D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A1303"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3983F6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2C4CF58"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63535203"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7E1E4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175C2D76"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4648CD07"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71EE521E"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5ED13B2A"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1BD79440"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85F147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2A21D49"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104A487F" w14:textId="77777777" w:rsidR="00065232" w:rsidRPr="00597911" w:rsidRDefault="005D4113">
            <w:pPr>
              <w:ind w:left="-57" w:right="-57"/>
              <w:jc w:val="center"/>
              <w:rPr>
                <w:color w:val="000000"/>
              </w:rPr>
            </w:pPr>
            <w:r w:rsidRPr="00597911">
              <w:rPr>
                <w:color w:val="000000"/>
              </w:rPr>
              <w:t>0,033</w:t>
            </w:r>
          </w:p>
        </w:tc>
      </w:tr>
      <w:tr w:rsidR="00065232" w:rsidRPr="00597911" w14:paraId="4D747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7CF1F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5B4EF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F2644D"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09FECBBF"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DB15D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05E1761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57CA899"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0A5CD7A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26CA65A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DABA4A5"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7CD81F03"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0A2AA476"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20F40BC6" w14:textId="77777777" w:rsidR="00065232" w:rsidRPr="00597911" w:rsidRDefault="005D4113">
            <w:pPr>
              <w:ind w:left="-57" w:right="-57"/>
              <w:jc w:val="center"/>
              <w:rPr>
                <w:color w:val="000000"/>
              </w:rPr>
            </w:pPr>
            <w:r w:rsidRPr="00597911">
              <w:rPr>
                <w:color w:val="000000"/>
              </w:rPr>
              <w:t>0,033</w:t>
            </w:r>
          </w:p>
        </w:tc>
      </w:tr>
      <w:tr w:rsidR="00065232" w:rsidRPr="00597911" w14:paraId="110302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8923CB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D2F65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E4E701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22E63CB"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8B722E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C2248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FFFC2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924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8C8F9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26D8E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125DE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BA9BF1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4A148A1B" w14:textId="77777777" w:rsidR="00065232" w:rsidRPr="00597911" w:rsidRDefault="005D4113">
            <w:pPr>
              <w:ind w:left="-57" w:right="-57"/>
              <w:jc w:val="center"/>
              <w:rPr>
                <w:color w:val="000000"/>
              </w:rPr>
            </w:pPr>
            <w:r w:rsidRPr="00597911">
              <w:rPr>
                <w:color w:val="000000"/>
              </w:rPr>
              <w:t>0</w:t>
            </w:r>
          </w:p>
        </w:tc>
      </w:tr>
      <w:tr w:rsidR="00065232" w:rsidRPr="00597911" w14:paraId="7735352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91454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F1AA33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F404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6B7F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60B37A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639D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A68CA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7004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6B22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1F6E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CD611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77A84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88025C1" w14:textId="77777777" w:rsidR="00065232" w:rsidRPr="00597911" w:rsidRDefault="005D4113">
            <w:pPr>
              <w:ind w:left="-57" w:right="-57"/>
              <w:jc w:val="center"/>
              <w:rPr>
                <w:color w:val="000000"/>
              </w:rPr>
            </w:pPr>
            <w:r w:rsidRPr="00597911">
              <w:rPr>
                <w:color w:val="000000"/>
              </w:rPr>
              <w:t>-</w:t>
            </w:r>
          </w:p>
        </w:tc>
      </w:tr>
      <w:tr w:rsidR="00065232" w:rsidRPr="00597911" w14:paraId="2EABF5C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45036A"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5A0E93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920293E"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1DAFAD3"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8D55F8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CBF51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974B1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12829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BB38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69E45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6A99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6A0FB2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8CF2ADC" w14:textId="77777777" w:rsidR="00065232" w:rsidRPr="00597911" w:rsidRDefault="005D4113">
            <w:pPr>
              <w:ind w:left="-57" w:right="-57"/>
              <w:jc w:val="center"/>
              <w:rPr>
                <w:color w:val="000000"/>
              </w:rPr>
            </w:pPr>
            <w:r w:rsidRPr="00597911">
              <w:rPr>
                <w:color w:val="000000"/>
              </w:rPr>
              <w:t>-</w:t>
            </w:r>
          </w:p>
        </w:tc>
      </w:tr>
      <w:tr w:rsidR="00065232" w:rsidRPr="00597911" w14:paraId="5E8221E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1253F"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44FE93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575A5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D5362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2EEEA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295086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F320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DFFB2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B21C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ECAF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0CA8C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B3DBC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A02F51C" w14:textId="77777777" w:rsidR="00065232" w:rsidRPr="00597911" w:rsidRDefault="005D4113">
            <w:pPr>
              <w:ind w:left="-57" w:right="-57"/>
              <w:jc w:val="center"/>
              <w:rPr>
                <w:color w:val="000000"/>
              </w:rPr>
            </w:pPr>
            <w:r w:rsidRPr="00597911">
              <w:rPr>
                <w:color w:val="000000"/>
              </w:rPr>
              <w:t>(+)</w:t>
            </w:r>
          </w:p>
        </w:tc>
      </w:tr>
      <w:tr w:rsidR="00065232" w:rsidRPr="00597911" w14:paraId="6E490C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5BF9D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008C22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131104"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45807B81"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0ED9EA"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CAEAA1"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C980F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0A352A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4A61A45"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4AA7D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216276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6F309D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4CC5797" w14:textId="77777777" w:rsidR="00065232" w:rsidRPr="00597911" w:rsidRDefault="005D4113">
            <w:pPr>
              <w:ind w:left="-57" w:right="-57"/>
              <w:jc w:val="center"/>
            </w:pPr>
            <w:r w:rsidRPr="00597911">
              <w:rPr>
                <w:color w:val="000000"/>
              </w:rPr>
              <w:t>100</w:t>
            </w:r>
          </w:p>
        </w:tc>
      </w:tr>
      <w:tr w:rsidR="00065232" w:rsidRPr="00597911" w14:paraId="33A74B60"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36ACF81" w14:textId="77777777" w:rsidR="00065232" w:rsidRPr="00597911" w:rsidRDefault="005D4113">
            <w:pPr>
              <w:ind w:left="-57" w:right="-57"/>
              <w:jc w:val="center"/>
              <w:rPr>
                <w:b/>
                <w:color w:val="000000"/>
              </w:rPr>
            </w:pPr>
            <w:r w:rsidRPr="00597911">
              <w:rPr>
                <w:b/>
                <w:color w:val="000000"/>
              </w:rPr>
              <w:t>Котельная № 10 (с. Майма, Березовая, 17г)</w:t>
            </w:r>
          </w:p>
        </w:tc>
      </w:tr>
      <w:tr w:rsidR="00065232" w:rsidRPr="00597911" w14:paraId="37EE31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036E9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2B6E3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D4D67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D8FCA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705FCD87"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65C9D18"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A036EAB" w14:textId="77777777" w:rsidR="00065232" w:rsidRPr="00597911" w:rsidRDefault="005D4113">
            <w:pPr>
              <w:ind w:left="-57" w:right="-57"/>
              <w:jc w:val="cente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00B984DF"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82AFDF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545D7A8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1320F71"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88734B3" w14:textId="77777777" w:rsidR="00065232" w:rsidRPr="00597911" w:rsidRDefault="005D4113">
            <w:pPr>
              <w:ind w:left="-57" w:right="-57"/>
              <w:jc w:val="cente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5FD77EB" w14:textId="77777777" w:rsidR="00065232" w:rsidRPr="00597911" w:rsidRDefault="005D4113">
            <w:pPr>
              <w:ind w:left="-57" w:right="-57"/>
              <w:jc w:val="center"/>
            </w:pPr>
            <w:r w:rsidRPr="00597911">
              <w:rPr>
                <w:color w:val="000000"/>
              </w:rPr>
              <w:t>1</w:t>
            </w:r>
          </w:p>
        </w:tc>
      </w:tr>
      <w:tr w:rsidR="00065232" w:rsidRPr="00597911" w14:paraId="498DFAE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E9739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62042C6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5528C01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5D12B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8A29A7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10DA23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15455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212E6C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2BA8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F956C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83419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D777519"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AD431F9" w14:textId="77777777" w:rsidR="00065232" w:rsidRPr="00597911" w:rsidRDefault="005D4113">
            <w:pPr>
              <w:ind w:left="-57" w:right="-57"/>
              <w:jc w:val="center"/>
              <w:rPr>
                <w:color w:val="000000"/>
              </w:rPr>
            </w:pPr>
            <w:r w:rsidRPr="00597911">
              <w:rPr>
                <w:color w:val="000000"/>
              </w:rPr>
              <w:t>-</w:t>
            </w:r>
          </w:p>
        </w:tc>
      </w:tr>
      <w:tr w:rsidR="00065232" w:rsidRPr="00597911" w14:paraId="520CFBC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DEEA1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10C6AE4D"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11979D2"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963297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C3A41E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1FDF61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16D656F4"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7D2818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1BF8B9B"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C5B8D4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F48B49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343E03D"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DFE5B99" w14:textId="77777777" w:rsidR="00065232" w:rsidRPr="00597911" w:rsidRDefault="005D4113">
            <w:pPr>
              <w:ind w:left="-57" w:right="-57"/>
              <w:jc w:val="center"/>
              <w:rPr>
                <w:color w:val="000000"/>
              </w:rPr>
            </w:pPr>
            <w:r w:rsidRPr="00597911">
              <w:rPr>
                <w:color w:val="000000"/>
              </w:rPr>
              <w:t>3</w:t>
            </w:r>
          </w:p>
        </w:tc>
      </w:tr>
      <w:tr w:rsidR="00065232" w:rsidRPr="00597911" w14:paraId="72A2A26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7251E8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610CADA"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0D42F4AD"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CB13E67"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6B3E0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DA6CBAF"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2E0A934"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0FC8055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780843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85DD8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33A084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5CDA99"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3ADFA5" w14:textId="77777777" w:rsidR="00065232" w:rsidRPr="00597911" w:rsidRDefault="005D4113">
            <w:pPr>
              <w:ind w:left="-57" w:right="-57"/>
              <w:jc w:val="center"/>
              <w:rPr>
                <w:color w:val="000000"/>
              </w:rPr>
            </w:pPr>
            <w:r w:rsidRPr="00597911">
              <w:rPr>
                <w:color w:val="000000"/>
              </w:rPr>
              <w:t>2,1</w:t>
            </w:r>
          </w:p>
        </w:tc>
      </w:tr>
      <w:tr w:rsidR="00065232" w:rsidRPr="00597911" w14:paraId="7052552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3CD448"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CA8B50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F35DCC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064B01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1C33ED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A4F711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4B239CE"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1460520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E37A73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817C10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255ED2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57804C7"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85C19B1" w14:textId="77777777" w:rsidR="00065232" w:rsidRPr="00597911" w:rsidRDefault="005D4113">
            <w:pPr>
              <w:ind w:left="-57" w:right="-57"/>
              <w:jc w:val="center"/>
              <w:rPr>
                <w:color w:val="000000"/>
              </w:rPr>
            </w:pPr>
            <w:r w:rsidRPr="00597911">
              <w:rPr>
                <w:color w:val="000000"/>
              </w:rPr>
              <w:t>0,02</w:t>
            </w:r>
          </w:p>
        </w:tc>
      </w:tr>
      <w:tr w:rsidR="00065232" w:rsidRPr="00597911" w14:paraId="6079E0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994EF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1777AE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FB2BE98"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77469C6A"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6AEB8E7C"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69C60E2D"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6E1ABA2C"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265246C"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32EF3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61002B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1F4542B5"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F1CE8E1"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531ED262" w14:textId="77777777" w:rsidR="00065232" w:rsidRPr="00597911" w:rsidRDefault="005D4113">
            <w:pPr>
              <w:ind w:left="-57" w:right="-57"/>
              <w:jc w:val="center"/>
              <w:rPr>
                <w:color w:val="000000"/>
              </w:rPr>
            </w:pPr>
            <w:r w:rsidRPr="00597911">
              <w:rPr>
                <w:color w:val="000000"/>
              </w:rPr>
              <w:t>0,223</w:t>
            </w:r>
          </w:p>
        </w:tc>
      </w:tr>
      <w:tr w:rsidR="00065232" w:rsidRPr="00597911" w14:paraId="662B976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EB3F09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2108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3DB91A"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48F2FC00"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2CBA78DF"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08BBD9EF"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29A44DEA"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F4DC44E"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0570A3F4"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4E834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80F517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EB57382"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721D3949" w14:textId="77777777" w:rsidR="00065232" w:rsidRPr="00597911" w:rsidRDefault="005D4113">
            <w:pPr>
              <w:ind w:left="-57" w:right="-57"/>
              <w:jc w:val="center"/>
              <w:rPr>
                <w:color w:val="000000"/>
              </w:rPr>
            </w:pPr>
            <w:r w:rsidRPr="00597911">
              <w:rPr>
                <w:color w:val="000000"/>
              </w:rPr>
              <w:t>0,223</w:t>
            </w:r>
          </w:p>
        </w:tc>
      </w:tr>
      <w:tr w:rsidR="00065232" w:rsidRPr="00597911" w14:paraId="43B5B9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15C749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42F13F0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C0B297C"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3435A4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9EA522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D5E29C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76D845"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5A53A26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589893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86176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E0D86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7ED5B0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7C8F6EE" w14:textId="77777777" w:rsidR="00065232" w:rsidRPr="00597911" w:rsidRDefault="005D4113">
            <w:pPr>
              <w:ind w:left="-57" w:right="-57"/>
              <w:jc w:val="center"/>
              <w:rPr>
                <w:color w:val="000000"/>
              </w:rPr>
            </w:pPr>
            <w:r w:rsidRPr="00597911">
              <w:rPr>
                <w:color w:val="000000"/>
              </w:rPr>
              <w:t>0</w:t>
            </w:r>
          </w:p>
        </w:tc>
      </w:tr>
      <w:tr w:rsidR="00065232" w:rsidRPr="00597911" w14:paraId="4B1ED46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D98DC2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5C41A5E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87109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1948A7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90924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7489D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25D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C5ED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6F1D0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BA20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8F6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A98B9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75BE2F6" w14:textId="77777777" w:rsidR="00065232" w:rsidRPr="00597911" w:rsidRDefault="005D4113">
            <w:pPr>
              <w:ind w:left="-57" w:right="-57"/>
              <w:jc w:val="center"/>
              <w:rPr>
                <w:color w:val="000000"/>
              </w:rPr>
            </w:pPr>
            <w:r w:rsidRPr="00597911">
              <w:rPr>
                <w:color w:val="000000"/>
              </w:rPr>
              <w:t>-</w:t>
            </w:r>
          </w:p>
        </w:tc>
      </w:tr>
      <w:tr w:rsidR="00065232" w:rsidRPr="00597911" w14:paraId="784EEE8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8C84A5D" w14:textId="77777777" w:rsidR="00065232" w:rsidRPr="00597911" w:rsidRDefault="005D4113">
            <w:pPr>
              <w:ind w:left="-57" w:right="-57"/>
              <w:jc w:val="center"/>
              <w:rPr>
                <w:color w:val="22272F"/>
              </w:rPr>
            </w:pPr>
            <w:r w:rsidRPr="00597911">
              <w:rPr>
                <w:color w:val="22272F"/>
              </w:rPr>
              <w:t xml:space="preserve">Объем аварийной подпитки (химически не обработанной </w:t>
            </w:r>
            <w:r w:rsidRPr="00597911">
              <w:rPr>
                <w:color w:val="22272F"/>
              </w:rPr>
              <w:lastRenderedPageBreak/>
              <w:t>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6D9B9C9" w14:textId="77777777" w:rsidR="00065232" w:rsidRPr="00597911" w:rsidRDefault="005D4113">
            <w:pPr>
              <w:ind w:left="-57" w:right="-57"/>
              <w:jc w:val="center"/>
              <w:rPr>
                <w:color w:val="22272F"/>
              </w:rPr>
            </w:pPr>
            <w:r w:rsidRPr="00597911">
              <w:rPr>
                <w:color w:val="22272F"/>
              </w:rPr>
              <w:lastRenderedPageBreak/>
              <w:t>т/ч</w:t>
            </w:r>
          </w:p>
        </w:tc>
        <w:tc>
          <w:tcPr>
            <w:tcW w:w="236" w:type="pct"/>
            <w:tcBorders>
              <w:top w:val="nil"/>
              <w:left w:val="nil"/>
              <w:bottom w:val="single" w:sz="8" w:space="0" w:color="auto"/>
              <w:right w:val="single" w:sz="8" w:space="0" w:color="auto"/>
            </w:tcBorders>
            <w:shd w:val="clear" w:color="auto" w:fill="auto"/>
            <w:noWrap/>
            <w:vAlign w:val="center"/>
          </w:tcPr>
          <w:p w14:paraId="59B9325A"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CD9AD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AB9CC0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4D5CD1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28BD7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AF8A8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44B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F45BE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76F78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002AF8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141AA5" w14:textId="77777777" w:rsidR="00065232" w:rsidRPr="00597911" w:rsidRDefault="005D4113">
            <w:pPr>
              <w:ind w:left="-57" w:right="-57"/>
              <w:jc w:val="center"/>
              <w:rPr>
                <w:color w:val="000000"/>
              </w:rPr>
            </w:pPr>
            <w:r w:rsidRPr="00597911">
              <w:rPr>
                <w:color w:val="000000"/>
              </w:rPr>
              <w:t>-</w:t>
            </w:r>
          </w:p>
        </w:tc>
      </w:tr>
      <w:tr w:rsidR="00065232" w:rsidRPr="00597911" w14:paraId="0C10E5A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22836C" w14:textId="77777777" w:rsidR="00065232" w:rsidRPr="00597911" w:rsidRDefault="005D4113">
            <w:pPr>
              <w:ind w:left="-57" w:right="-57"/>
              <w:jc w:val="center"/>
              <w:rPr>
                <w:color w:val="22272F"/>
              </w:rPr>
            </w:pPr>
            <w:r w:rsidRPr="00597911">
              <w:rPr>
                <w:color w:val="22272F"/>
              </w:rPr>
              <w:lastRenderedPageBreak/>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521884C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1AB79A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A66B29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0DE2A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60468E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38F8A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EA7E2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9970B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2A88DE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5869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5C2EFE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7ACCD6" w14:textId="77777777" w:rsidR="00065232" w:rsidRPr="00597911" w:rsidRDefault="005D4113">
            <w:pPr>
              <w:ind w:left="-57" w:right="-57"/>
              <w:jc w:val="center"/>
              <w:rPr>
                <w:color w:val="000000"/>
              </w:rPr>
            </w:pPr>
            <w:r w:rsidRPr="00597911">
              <w:rPr>
                <w:color w:val="000000"/>
              </w:rPr>
              <w:t>(+)</w:t>
            </w:r>
          </w:p>
        </w:tc>
      </w:tr>
      <w:tr w:rsidR="00065232" w:rsidRPr="00597911" w14:paraId="1A3CFF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F468B62"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05E21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33DDA8"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4ECB5830"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6A030153"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1056CFD5" w14:textId="77777777" w:rsidR="00065232" w:rsidRPr="00597911" w:rsidRDefault="005D4113">
            <w:pPr>
              <w:ind w:left="-57" w:right="-57"/>
              <w:jc w:val="center"/>
              <w:rPr>
                <w:color w:val="000000"/>
              </w:rP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D6FC976" w14:textId="77777777" w:rsidR="00065232" w:rsidRPr="00597911" w:rsidRDefault="005D4113">
            <w:pPr>
              <w:ind w:left="-57" w:right="-57"/>
              <w:jc w:val="center"/>
            </w:pPr>
            <w:r w:rsidRPr="00597911">
              <w:rPr>
                <w:color w:val="000000"/>
              </w:rPr>
              <w:t>93</w:t>
            </w:r>
          </w:p>
        </w:tc>
        <w:tc>
          <w:tcPr>
            <w:tcW w:w="324" w:type="pct"/>
            <w:tcBorders>
              <w:top w:val="nil"/>
              <w:left w:val="nil"/>
              <w:bottom w:val="single" w:sz="8" w:space="0" w:color="auto"/>
              <w:right w:val="single" w:sz="8" w:space="0" w:color="auto"/>
            </w:tcBorders>
            <w:shd w:val="clear" w:color="auto" w:fill="auto"/>
            <w:vAlign w:val="center"/>
          </w:tcPr>
          <w:p w14:paraId="74909EB6"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B25AD37"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F7315FC"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D1F39E5"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51FCB565" w14:textId="77777777" w:rsidR="00065232" w:rsidRPr="00597911" w:rsidRDefault="005D4113">
            <w:pPr>
              <w:ind w:left="-57" w:right="-57"/>
              <w:jc w:val="center"/>
            </w:pPr>
            <w:r w:rsidRPr="00597911">
              <w:rPr>
                <w:color w:val="000000"/>
              </w:rPr>
              <w:t>93</w:t>
            </w:r>
          </w:p>
        </w:tc>
        <w:tc>
          <w:tcPr>
            <w:tcW w:w="257" w:type="pct"/>
            <w:tcBorders>
              <w:top w:val="nil"/>
              <w:left w:val="nil"/>
              <w:bottom w:val="single" w:sz="8" w:space="0" w:color="auto"/>
              <w:right w:val="single" w:sz="8" w:space="0" w:color="auto"/>
            </w:tcBorders>
            <w:shd w:val="clear" w:color="auto" w:fill="auto"/>
            <w:vAlign w:val="center"/>
          </w:tcPr>
          <w:p w14:paraId="66C7CE2A" w14:textId="77777777" w:rsidR="00065232" w:rsidRPr="00597911" w:rsidRDefault="005D4113">
            <w:pPr>
              <w:ind w:left="-57" w:right="-57"/>
              <w:jc w:val="center"/>
            </w:pPr>
            <w:r w:rsidRPr="00597911">
              <w:rPr>
                <w:color w:val="000000"/>
              </w:rPr>
              <w:t>93</w:t>
            </w:r>
          </w:p>
        </w:tc>
      </w:tr>
      <w:tr w:rsidR="00065232" w:rsidRPr="00597911" w14:paraId="576BBC45"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11D9862" w14:textId="77777777" w:rsidR="00065232" w:rsidRPr="00597911" w:rsidRDefault="005D4113">
            <w:pPr>
              <w:ind w:left="-57" w:right="-57"/>
              <w:jc w:val="center"/>
              <w:rPr>
                <w:b/>
                <w:color w:val="000000"/>
              </w:rPr>
            </w:pPr>
            <w:r w:rsidRPr="00597911">
              <w:rPr>
                <w:b/>
                <w:color w:val="000000"/>
              </w:rPr>
              <w:t>Котельная № 11 (с. Майма, Ленина, 62б)</w:t>
            </w:r>
          </w:p>
        </w:tc>
      </w:tr>
      <w:tr w:rsidR="00065232" w:rsidRPr="00597911" w14:paraId="305D3D2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B2286A5"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694512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2F9ACD2"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0F67A67F"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166AFE14"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21A1F1A0" w14:textId="77777777" w:rsidR="00065232" w:rsidRPr="00597911" w:rsidRDefault="005D4113">
            <w:pPr>
              <w:ind w:left="-57" w:right="-57"/>
              <w:jc w:val="center"/>
              <w:rPr>
                <w:color w:val="000000"/>
              </w:rP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5CBF4EFB" w14:textId="77777777" w:rsidR="00065232" w:rsidRPr="00597911" w:rsidRDefault="005D4113">
            <w:pPr>
              <w:ind w:left="-57" w:right="-57"/>
              <w:jc w:val="center"/>
            </w:pPr>
            <w:r w:rsidRPr="00597911">
              <w:rPr>
                <w:color w:val="000000"/>
              </w:rPr>
              <w:t>5</w:t>
            </w:r>
          </w:p>
        </w:tc>
        <w:tc>
          <w:tcPr>
            <w:tcW w:w="324" w:type="pct"/>
            <w:tcBorders>
              <w:top w:val="nil"/>
              <w:left w:val="nil"/>
              <w:bottom w:val="single" w:sz="8" w:space="0" w:color="auto"/>
              <w:right w:val="single" w:sz="8" w:space="0" w:color="auto"/>
            </w:tcBorders>
            <w:shd w:val="clear" w:color="auto" w:fill="auto"/>
            <w:vAlign w:val="center"/>
          </w:tcPr>
          <w:p w14:paraId="3245D471"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3BF3C40D"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11B4E7C3"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642BF0CA"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04C16421" w14:textId="77777777" w:rsidR="00065232" w:rsidRPr="00597911" w:rsidRDefault="005D4113">
            <w:pPr>
              <w:ind w:left="-57" w:right="-57"/>
              <w:jc w:val="center"/>
            </w:pPr>
            <w:r w:rsidRPr="00597911">
              <w:rPr>
                <w:color w:val="000000"/>
              </w:rPr>
              <w:t>5</w:t>
            </w:r>
          </w:p>
        </w:tc>
        <w:tc>
          <w:tcPr>
            <w:tcW w:w="257" w:type="pct"/>
            <w:tcBorders>
              <w:top w:val="nil"/>
              <w:left w:val="nil"/>
              <w:bottom w:val="single" w:sz="8" w:space="0" w:color="auto"/>
              <w:right w:val="single" w:sz="8" w:space="0" w:color="auto"/>
            </w:tcBorders>
            <w:shd w:val="clear" w:color="auto" w:fill="auto"/>
            <w:vAlign w:val="center"/>
          </w:tcPr>
          <w:p w14:paraId="0A2B0B4D" w14:textId="77777777" w:rsidR="00065232" w:rsidRPr="00597911" w:rsidRDefault="005D4113">
            <w:pPr>
              <w:ind w:left="-57" w:right="-57"/>
              <w:jc w:val="center"/>
            </w:pPr>
            <w:r w:rsidRPr="00597911">
              <w:rPr>
                <w:color w:val="000000"/>
              </w:rPr>
              <w:t>5</w:t>
            </w:r>
          </w:p>
        </w:tc>
      </w:tr>
      <w:tr w:rsidR="00065232" w:rsidRPr="00597911" w14:paraId="6C53C79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3FEB84A"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DF0A32E"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3B113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4C7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0D3B9A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58520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4D941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372E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070B3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4587A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11F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C30CB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4CB0A38" w14:textId="77777777" w:rsidR="00065232" w:rsidRPr="00597911" w:rsidRDefault="005D4113">
            <w:pPr>
              <w:ind w:left="-57" w:right="-57"/>
              <w:jc w:val="center"/>
              <w:rPr>
                <w:color w:val="000000"/>
              </w:rPr>
            </w:pPr>
            <w:r w:rsidRPr="00597911">
              <w:rPr>
                <w:color w:val="000000"/>
              </w:rPr>
              <w:t>-</w:t>
            </w:r>
          </w:p>
        </w:tc>
      </w:tr>
      <w:tr w:rsidR="00065232" w:rsidRPr="00597911" w14:paraId="5DD5A96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1D672A"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40B98C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BF151C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33DA20D2"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229EB9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D4098E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237094C"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346C7C9B"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0F5118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4AE9CB3"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9BE300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04574CD"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639ECAC4" w14:textId="77777777" w:rsidR="00065232" w:rsidRPr="00597911" w:rsidRDefault="005D4113">
            <w:pPr>
              <w:ind w:left="-57" w:right="-57"/>
              <w:jc w:val="center"/>
              <w:rPr>
                <w:color w:val="000000"/>
              </w:rPr>
            </w:pPr>
            <w:r w:rsidRPr="00597911">
              <w:rPr>
                <w:color w:val="000000"/>
              </w:rPr>
              <w:t>1</w:t>
            </w:r>
          </w:p>
        </w:tc>
      </w:tr>
      <w:tr w:rsidR="00065232" w:rsidRPr="00597911" w14:paraId="0EBB9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D1ADD6"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F06D28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C701BF"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49AD68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324C03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3EF39F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8FFB8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2DB1E78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0BEC5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D76148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5FE59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9CA061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065890E7" w14:textId="77777777" w:rsidR="00065232" w:rsidRPr="00597911" w:rsidRDefault="005D4113">
            <w:pPr>
              <w:ind w:left="-57" w:right="-57"/>
              <w:jc w:val="center"/>
              <w:rPr>
                <w:color w:val="000000"/>
              </w:rPr>
            </w:pPr>
            <w:r w:rsidRPr="00597911">
              <w:rPr>
                <w:color w:val="000000"/>
              </w:rPr>
              <w:t>2</w:t>
            </w:r>
          </w:p>
        </w:tc>
      </w:tr>
      <w:tr w:rsidR="00065232" w:rsidRPr="00597911" w14:paraId="32C8B29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E28BD0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BE79C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591853"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806FDF2"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F4905EE"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1F754D36"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721FCA9C" w14:textId="77777777" w:rsidR="00065232" w:rsidRPr="00597911" w:rsidRDefault="005D4113">
            <w:pPr>
              <w:ind w:left="-57" w:right="-57"/>
              <w:jc w:val="center"/>
              <w:rPr>
                <w:color w:val="000000"/>
              </w:rPr>
            </w:pPr>
            <w:r w:rsidRPr="00597911">
              <w:rPr>
                <w:color w:val="000000"/>
              </w:rPr>
              <w:t>0,1</w:t>
            </w:r>
          </w:p>
        </w:tc>
        <w:tc>
          <w:tcPr>
            <w:tcW w:w="324" w:type="pct"/>
            <w:tcBorders>
              <w:top w:val="nil"/>
              <w:left w:val="nil"/>
              <w:bottom w:val="single" w:sz="8" w:space="0" w:color="auto"/>
              <w:right w:val="single" w:sz="8" w:space="0" w:color="auto"/>
            </w:tcBorders>
            <w:shd w:val="clear" w:color="auto" w:fill="auto"/>
            <w:vAlign w:val="center"/>
          </w:tcPr>
          <w:p w14:paraId="48ACB324"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24613848"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40B8F195"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1218A94A"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57232C49" w14:textId="77777777" w:rsidR="00065232" w:rsidRPr="00597911" w:rsidRDefault="005D4113">
            <w:pPr>
              <w:ind w:left="-57" w:right="-57"/>
              <w:jc w:val="center"/>
              <w:rPr>
                <w:color w:val="000000"/>
              </w:rPr>
            </w:pPr>
            <w:r w:rsidRPr="00597911">
              <w:rPr>
                <w:color w:val="000000"/>
              </w:rPr>
              <w:t>0,1</w:t>
            </w:r>
          </w:p>
        </w:tc>
        <w:tc>
          <w:tcPr>
            <w:tcW w:w="257" w:type="pct"/>
            <w:tcBorders>
              <w:top w:val="nil"/>
              <w:left w:val="nil"/>
              <w:bottom w:val="single" w:sz="8" w:space="0" w:color="auto"/>
              <w:right w:val="single" w:sz="8" w:space="0" w:color="auto"/>
            </w:tcBorders>
            <w:shd w:val="clear" w:color="auto" w:fill="auto"/>
            <w:vAlign w:val="center"/>
          </w:tcPr>
          <w:p w14:paraId="7B66D365" w14:textId="77777777" w:rsidR="00065232" w:rsidRPr="00597911" w:rsidRDefault="005D4113">
            <w:pPr>
              <w:ind w:left="-57" w:right="-57"/>
              <w:jc w:val="center"/>
              <w:rPr>
                <w:color w:val="000000"/>
              </w:rPr>
            </w:pPr>
            <w:r w:rsidRPr="00597911">
              <w:rPr>
                <w:color w:val="000000"/>
              </w:rPr>
              <w:t>0,1</w:t>
            </w:r>
          </w:p>
        </w:tc>
      </w:tr>
      <w:tr w:rsidR="00065232" w:rsidRPr="00597911" w14:paraId="5E6CFBD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78301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D97E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3DDA603"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7936A1E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3FEDC21B"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1F3C5FA6"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A2E34F9"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09B33437"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AE6C9D8"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2DA2F39"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75269AF"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FAD3F75"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74684005" w14:textId="77777777" w:rsidR="00065232" w:rsidRPr="00597911" w:rsidRDefault="005D4113">
            <w:pPr>
              <w:ind w:left="-57" w:right="-57"/>
              <w:jc w:val="center"/>
              <w:rPr>
                <w:color w:val="000000"/>
              </w:rPr>
            </w:pPr>
            <w:r w:rsidRPr="00597911">
              <w:rPr>
                <w:color w:val="000000"/>
              </w:rPr>
              <w:t>0,778</w:t>
            </w:r>
          </w:p>
        </w:tc>
      </w:tr>
      <w:tr w:rsidR="00065232" w:rsidRPr="00597911" w14:paraId="5CE4810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598CF"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FC3F7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06023C"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1D90896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4CF3BA1D"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3D37BCE2"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1E55F57B"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62B73F2E"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2AFFBD33"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00A202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0F811F3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798262C"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52FD5CF8" w14:textId="77777777" w:rsidR="00065232" w:rsidRPr="00597911" w:rsidRDefault="005D4113">
            <w:pPr>
              <w:ind w:left="-57" w:right="-57"/>
              <w:jc w:val="center"/>
              <w:rPr>
                <w:color w:val="000000"/>
              </w:rPr>
            </w:pPr>
            <w:r w:rsidRPr="00597911">
              <w:rPr>
                <w:color w:val="000000"/>
              </w:rPr>
              <w:t>0,778</w:t>
            </w:r>
          </w:p>
        </w:tc>
      </w:tr>
      <w:tr w:rsidR="00065232" w:rsidRPr="00597911" w14:paraId="4A1667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36580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0DB319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0A9181"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247CA9F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D90AFE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BA49C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FAE1F7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FA7B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6600C6"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538564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D523A3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690C6D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6B2A1FE4" w14:textId="77777777" w:rsidR="00065232" w:rsidRPr="00597911" w:rsidRDefault="005D4113">
            <w:pPr>
              <w:ind w:left="-57" w:right="-57"/>
              <w:jc w:val="center"/>
              <w:rPr>
                <w:color w:val="000000"/>
              </w:rPr>
            </w:pPr>
            <w:r w:rsidRPr="00597911">
              <w:rPr>
                <w:color w:val="000000"/>
              </w:rPr>
              <w:t>0</w:t>
            </w:r>
          </w:p>
        </w:tc>
      </w:tr>
      <w:tr w:rsidR="00065232" w:rsidRPr="00597911" w14:paraId="2704511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90C5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500266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CF1A36"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12D51B2"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2A40FD3"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1AFFFCBA"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98F34C6" w14:textId="77777777" w:rsidR="00065232" w:rsidRPr="00597911" w:rsidRDefault="005D4113">
            <w:pPr>
              <w:ind w:left="-57" w:right="-57"/>
              <w:jc w:val="center"/>
              <w:rPr>
                <w:color w:val="000000"/>
              </w:rPr>
            </w:pPr>
            <w:r w:rsidRPr="00597911">
              <w:rPr>
                <w:color w:val="000000"/>
              </w:rPr>
              <w:t>3,22</w:t>
            </w:r>
          </w:p>
        </w:tc>
        <w:tc>
          <w:tcPr>
            <w:tcW w:w="324" w:type="pct"/>
            <w:tcBorders>
              <w:top w:val="nil"/>
              <w:left w:val="nil"/>
              <w:bottom w:val="single" w:sz="8" w:space="0" w:color="auto"/>
              <w:right w:val="single" w:sz="8" w:space="0" w:color="auto"/>
            </w:tcBorders>
            <w:shd w:val="clear" w:color="auto" w:fill="auto"/>
            <w:vAlign w:val="center"/>
          </w:tcPr>
          <w:p w14:paraId="35E87B8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32D7BD9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199111A4"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D5E7480"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5BA84DFB" w14:textId="77777777" w:rsidR="00065232" w:rsidRPr="00597911" w:rsidRDefault="005D4113">
            <w:pPr>
              <w:ind w:left="-57" w:right="-57"/>
              <w:jc w:val="center"/>
              <w:rPr>
                <w:color w:val="000000"/>
              </w:rPr>
            </w:pPr>
            <w:r w:rsidRPr="00597911">
              <w:rPr>
                <w:color w:val="000000"/>
              </w:rPr>
              <w:t>3,22</w:t>
            </w:r>
          </w:p>
        </w:tc>
        <w:tc>
          <w:tcPr>
            <w:tcW w:w="257" w:type="pct"/>
            <w:tcBorders>
              <w:top w:val="nil"/>
              <w:left w:val="nil"/>
              <w:bottom w:val="single" w:sz="8" w:space="0" w:color="auto"/>
              <w:right w:val="single" w:sz="8" w:space="0" w:color="auto"/>
            </w:tcBorders>
            <w:shd w:val="clear" w:color="auto" w:fill="auto"/>
            <w:vAlign w:val="center"/>
          </w:tcPr>
          <w:p w14:paraId="62C47D35" w14:textId="77777777" w:rsidR="00065232" w:rsidRPr="00597911" w:rsidRDefault="005D4113">
            <w:pPr>
              <w:ind w:left="-57" w:right="-57"/>
              <w:jc w:val="center"/>
              <w:rPr>
                <w:color w:val="000000"/>
              </w:rPr>
            </w:pPr>
            <w:r w:rsidRPr="00597911">
              <w:rPr>
                <w:color w:val="000000"/>
              </w:rPr>
              <w:t>3,22</w:t>
            </w:r>
          </w:p>
        </w:tc>
      </w:tr>
      <w:tr w:rsidR="00065232" w:rsidRPr="00597911" w14:paraId="2CEEFF0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A7BC5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CF13F6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E1A3E8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FDE121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568F42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66BDA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29DF84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14A3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F61F5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1C5B3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E513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361EE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B4C65ED" w14:textId="77777777" w:rsidR="00065232" w:rsidRPr="00597911" w:rsidRDefault="005D4113">
            <w:pPr>
              <w:ind w:left="-57" w:right="-57"/>
              <w:jc w:val="center"/>
              <w:rPr>
                <w:color w:val="000000"/>
              </w:rPr>
            </w:pPr>
            <w:r w:rsidRPr="00597911">
              <w:rPr>
                <w:color w:val="000000"/>
              </w:rPr>
              <w:t>-</w:t>
            </w:r>
          </w:p>
        </w:tc>
      </w:tr>
      <w:tr w:rsidR="00065232" w:rsidRPr="00597911" w14:paraId="157171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B7A46"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1E4EC67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219B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74FB66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15A10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0CF5C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2D4366"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7F5C3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01C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DD886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9E34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E51A35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CF31B76" w14:textId="77777777" w:rsidR="00065232" w:rsidRPr="00597911" w:rsidRDefault="005D4113">
            <w:pPr>
              <w:ind w:left="-57" w:right="-57"/>
              <w:jc w:val="center"/>
              <w:rPr>
                <w:color w:val="000000"/>
              </w:rPr>
            </w:pPr>
            <w:r w:rsidRPr="00597911">
              <w:rPr>
                <w:color w:val="000000"/>
              </w:rPr>
              <w:t>(+)</w:t>
            </w:r>
          </w:p>
        </w:tc>
      </w:tr>
      <w:tr w:rsidR="00065232" w:rsidRPr="00597911" w14:paraId="430C001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0FE088"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48258D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3B948F7"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56311621"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342AC722"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826205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9B3A444"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BB1857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59177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8E715A3"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35F86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86D69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0E24208" w14:textId="77777777" w:rsidR="00065232" w:rsidRPr="00597911" w:rsidRDefault="005D4113">
            <w:pPr>
              <w:ind w:left="-57" w:right="-57"/>
              <w:jc w:val="center"/>
            </w:pPr>
            <w:r w:rsidRPr="00597911">
              <w:rPr>
                <w:color w:val="000000"/>
              </w:rPr>
              <w:t>100</w:t>
            </w:r>
          </w:p>
        </w:tc>
      </w:tr>
      <w:tr w:rsidR="00065232" w:rsidRPr="00597911" w14:paraId="48470B9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E6BCA92" w14:textId="77777777" w:rsidR="00065232" w:rsidRPr="00597911" w:rsidRDefault="005D4113">
            <w:pPr>
              <w:ind w:left="-57" w:right="-57"/>
              <w:jc w:val="center"/>
              <w:rPr>
                <w:b/>
                <w:color w:val="000000"/>
              </w:rPr>
            </w:pPr>
            <w:r w:rsidRPr="00597911">
              <w:rPr>
                <w:b/>
                <w:color w:val="000000"/>
              </w:rPr>
              <w:t>Котельная № 12 (с. Майма, Ленина, 7б)</w:t>
            </w:r>
          </w:p>
        </w:tc>
      </w:tr>
      <w:tr w:rsidR="00065232" w:rsidRPr="00597911" w14:paraId="4887E3F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93B348"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551C9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DB7352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87F1326"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E0E8DE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F67468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809F1C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308D2A5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9F58A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618C5D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F6B051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7AF862B"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53BB03A6" w14:textId="77777777" w:rsidR="00065232" w:rsidRPr="00597911" w:rsidRDefault="005D4113">
            <w:pPr>
              <w:ind w:left="-57" w:right="-57"/>
              <w:jc w:val="center"/>
            </w:pPr>
            <w:r w:rsidRPr="00597911">
              <w:rPr>
                <w:color w:val="000000"/>
              </w:rPr>
              <w:t>0,5</w:t>
            </w:r>
          </w:p>
        </w:tc>
      </w:tr>
      <w:tr w:rsidR="00065232" w:rsidRPr="00597911" w14:paraId="2335E3F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40C9A8"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7084E67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58ADC3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B2F1A9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91C39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DC55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C99C5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7FAB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DC29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4336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96A44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283E0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E0B2BE" w14:textId="77777777" w:rsidR="00065232" w:rsidRPr="00597911" w:rsidRDefault="005D4113">
            <w:pPr>
              <w:ind w:left="-57" w:right="-57"/>
              <w:jc w:val="center"/>
              <w:rPr>
                <w:color w:val="000000"/>
              </w:rPr>
            </w:pPr>
            <w:r w:rsidRPr="00597911">
              <w:rPr>
                <w:color w:val="000000"/>
              </w:rPr>
              <w:t>-</w:t>
            </w:r>
          </w:p>
        </w:tc>
      </w:tr>
      <w:tr w:rsidR="00065232" w:rsidRPr="00597911" w14:paraId="0613227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7826E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4D78EBB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2F6D099"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41AD5B9E"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2A094AA"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574168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191DC10"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3B43E89"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4CFD6C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46E5A71"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89080F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AB02406"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262DF08" w14:textId="77777777" w:rsidR="00065232" w:rsidRPr="00597911" w:rsidRDefault="005D4113">
            <w:pPr>
              <w:ind w:left="-57" w:right="-57"/>
              <w:jc w:val="center"/>
              <w:rPr>
                <w:color w:val="000000"/>
              </w:rPr>
            </w:pPr>
            <w:r w:rsidRPr="00597911">
              <w:rPr>
                <w:color w:val="000000"/>
              </w:rPr>
              <w:t>3</w:t>
            </w:r>
          </w:p>
        </w:tc>
      </w:tr>
      <w:tr w:rsidR="00065232" w:rsidRPr="00597911" w14:paraId="36CDE0F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71E83B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8B0558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FCD150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9AC54E1"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341238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4FC487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D74919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C02F71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CE4371"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BFDF2D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5AAD3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9B452AE"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5D49110" w14:textId="77777777" w:rsidR="00065232" w:rsidRPr="00597911" w:rsidRDefault="005D4113">
            <w:pPr>
              <w:ind w:left="-57" w:right="-57"/>
              <w:jc w:val="center"/>
              <w:rPr>
                <w:color w:val="000000"/>
              </w:rPr>
            </w:pPr>
            <w:r w:rsidRPr="00597911">
              <w:rPr>
                <w:color w:val="000000"/>
              </w:rPr>
              <w:t>2,1</w:t>
            </w:r>
          </w:p>
        </w:tc>
      </w:tr>
      <w:tr w:rsidR="00065232" w:rsidRPr="00597911" w14:paraId="6C44665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33C2885"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5EB200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3973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F06767A"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5FBEA34"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5C54BC75"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39CEC02D" w14:textId="77777777" w:rsidR="00065232" w:rsidRPr="00597911" w:rsidRDefault="005D4113">
            <w:pPr>
              <w:ind w:left="-57" w:right="-57"/>
              <w:jc w:val="center"/>
              <w:rPr>
                <w:color w:val="000000"/>
              </w:rPr>
            </w:pPr>
            <w:r w:rsidRPr="00597911">
              <w:rPr>
                <w:color w:val="000000"/>
              </w:rPr>
              <w:t>0,01</w:t>
            </w:r>
          </w:p>
        </w:tc>
        <w:tc>
          <w:tcPr>
            <w:tcW w:w="324" w:type="pct"/>
            <w:tcBorders>
              <w:top w:val="nil"/>
              <w:left w:val="nil"/>
              <w:bottom w:val="single" w:sz="8" w:space="0" w:color="auto"/>
              <w:right w:val="single" w:sz="8" w:space="0" w:color="auto"/>
            </w:tcBorders>
            <w:shd w:val="clear" w:color="auto" w:fill="auto"/>
            <w:vAlign w:val="center"/>
          </w:tcPr>
          <w:p w14:paraId="4BAF58D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20F0D9F3"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2E5F394"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ABE465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09E3035" w14:textId="77777777" w:rsidR="00065232" w:rsidRPr="00597911" w:rsidRDefault="005D4113">
            <w:pPr>
              <w:ind w:left="-57" w:right="-57"/>
              <w:jc w:val="center"/>
              <w:rPr>
                <w:color w:val="000000"/>
              </w:rPr>
            </w:pPr>
            <w:r w:rsidRPr="00597911">
              <w:rPr>
                <w:color w:val="000000"/>
              </w:rPr>
              <w:t>0,01</w:t>
            </w:r>
          </w:p>
        </w:tc>
        <w:tc>
          <w:tcPr>
            <w:tcW w:w="257" w:type="pct"/>
            <w:tcBorders>
              <w:top w:val="nil"/>
              <w:left w:val="nil"/>
              <w:bottom w:val="single" w:sz="8" w:space="0" w:color="auto"/>
              <w:right w:val="single" w:sz="8" w:space="0" w:color="auto"/>
            </w:tcBorders>
            <w:shd w:val="clear" w:color="auto" w:fill="auto"/>
            <w:vAlign w:val="center"/>
          </w:tcPr>
          <w:p w14:paraId="5FAC3399" w14:textId="77777777" w:rsidR="00065232" w:rsidRPr="00597911" w:rsidRDefault="005D4113">
            <w:pPr>
              <w:ind w:left="-57" w:right="-57"/>
              <w:jc w:val="center"/>
              <w:rPr>
                <w:color w:val="000000"/>
              </w:rPr>
            </w:pPr>
            <w:r w:rsidRPr="00597911">
              <w:rPr>
                <w:color w:val="000000"/>
              </w:rPr>
              <w:t>0,01</w:t>
            </w:r>
          </w:p>
        </w:tc>
      </w:tr>
      <w:tr w:rsidR="00065232" w:rsidRPr="00597911" w14:paraId="03E5EC7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164DA7"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4DADCED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E5F444"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53D89178"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36518E59"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1CEB96E"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22ACADA5"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558E5002"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FA037FD"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090C7E4"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D514DA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131C884A"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48A52E16" w14:textId="77777777" w:rsidR="00065232" w:rsidRPr="00597911" w:rsidRDefault="005D4113">
            <w:pPr>
              <w:ind w:left="-57" w:right="-57"/>
              <w:jc w:val="center"/>
              <w:rPr>
                <w:color w:val="000000"/>
              </w:rPr>
            </w:pPr>
            <w:r w:rsidRPr="00597911">
              <w:rPr>
                <w:color w:val="000000"/>
              </w:rPr>
              <w:t>0,049</w:t>
            </w:r>
          </w:p>
        </w:tc>
      </w:tr>
      <w:tr w:rsidR="00065232" w:rsidRPr="00597911" w14:paraId="561EA1E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6AD6F5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6953BD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6257BC7"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670A3E82"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0F0CEA6E"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D8A325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39B9E5CF"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2BB204A7"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676934F6"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A21A758"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081DBCFB"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77E78CC5"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09106C7D" w14:textId="77777777" w:rsidR="00065232" w:rsidRPr="00597911" w:rsidRDefault="005D4113">
            <w:pPr>
              <w:ind w:left="-57" w:right="-57"/>
              <w:jc w:val="center"/>
              <w:rPr>
                <w:color w:val="000000"/>
              </w:rPr>
            </w:pPr>
            <w:r w:rsidRPr="00597911">
              <w:rPr>
                <w:color w:val="000000"/>
              </w:rPr>
              <w:t>0,049</w:t>
            </w:r>
          </w:p>
        </w:tc>
      </w:tr>
      <w:tr w:rsidR="00065232" w:rsidRPr="00597911" w14:paraId="5EBF60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035A7A7"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6DAD3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9B51C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09D129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DFEA4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D2B661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4F807A1"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A49506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99F547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7939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58D471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7ED01C4"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1A698FD3" w14:textId="77777777" w:rsidR="00065232" w:rsidRPr="00597911" w:rsidRDefault="005D4113">
            <w:pPr>
              <w:ind w:left="-57" w:right="-57"/>
              <w:jc w:val="center"/>
              <w:rPr>
                <w:color w:val="000000"/>
              </w:rPr>
            </w:pPr>
            <w:r w:rsidRPr="00597911">
              <w:rPr>
                <w:color w:val="000000"/>
              </w:rPr>
              <w:t>0</w:t>
            </w:r>
          </w:p>
        </w:tc>
      </w:tr>
      <w:tr w:rsidR="00065232" w:rsidRPr="00597911" w14:paraId="45C3706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EE22595"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74C8C0F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4A0672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A11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8519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DE48A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AD0FB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13FEF0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C12DA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00C77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F106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9F003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DD8806C" w14:textId="77777777" w:rsidR="00065232" w:rsidRPr="00597911" w:rsidRDefault="005D4113">
            <w:pPr>
              <w:ind w:left="-57" w:right="-57"/>
              <w:jc w:val="center"/>
              <w:rPr>
                <w:color w:val="000000"/>
              </w:rPr>
            </w:pPr>
            <w:r w:rsidRPr="00597911">
              <w:rPr>
                <w:color w:val="000000"/>
              </w:rPr>
              <w:t>-</w:t>
            </w:r>
          </w:p>
        </w:tc>
      </w:tr>
      <w:tr w:rsidR="00065232" w:rsidRPr="00597911" w14:paraId="7E5CFB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BCBA1F"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43D1D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17ABAE4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4913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E89D35F"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87EE8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A20D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EE3ADE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F92C2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3E29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D1FA9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7286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526D8EE" w14:textId="77777777" w:rsidR="00065232" w:rsidRPr="00597911" w:rsidRDefault="005D4113">
            <w:pPr>
              <w:ind w:left="-57" w:right="-57"/>
              <w:jc w:val="center"/>
              <w:rPr>
                <w:color w:val="000000"/>
              </w:rPr>
            </w:pPr>
            <w:r w:rsidRPr="00597911">
              <w:rPr>
                <w:color w:val="000000"/>
              </w:rPr>
              <w:t>-</w:t>
            </w:r>
          </w:p>
        </w:tc>
      </w:tr>
      <w:tr w:rsidR="00065232" w:rsidRPr="00597911" w14:paraId="345B94A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030E8AE" w14:textId="77777777" w:rsidR="00065232" w:rsidRPr="00597911" w:rsidRDefault="005D4113">
            <w:pPr>
              <w:ind w:left="-57" w:right="-57"/>
              <w:jc w:val="center"/>
              <w:rPr>
                <w:color w:val="22272F"/>
              </w:rPr>
            </w:pPr>
            <w:r w:rsidRPr="00597911">
              <w:rPr>
                <w:color w:val="22272F"/>
              </w:rPr>
              <w:lastRenderedPageBreak/>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7F5B2F5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8348F3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3675D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7C5D2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10FBD0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D461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5B249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B624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D90B1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F571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01063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B57DA39" w14:textId="77777777" w:rsidR="00065232" w:rsidRPr="00597911" w:rsidRDefault="005D4113">
            <w:pPr>
              <w:ind w:left="-57" w:right="-57"/>
              <w:jc w:val="center"/>
              <w:rPr>
                <w:color w:val="000000"/>
              </w:rPr>
            </w:pPr>
            <w:r w:rsidRPr="00597911">
              <w:rPr>
                <w:color w:val="000000"/>
              </w:rPr>
              <w:t>(+)</w:t>
            </w:r>
          </w:p>
        </w:tc>
      </w:tr>
      <w:tr w:rsidR="00065232" w:rsidRPr="00597911" w14:paraId="539CE4C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8636DC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976C58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C84B744"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4A7782C5"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5E09BF3"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74CBB80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60D7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C4421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CC9DF0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77DA6F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A7C58D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F69A9B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739FC6DC" w14:textId="77777777" w:rsidR="00065232" w:rsidRPr="00597911" w:rsidRDefault="005D4113">
            <w:pPr>
              <w:ind w:left="-57" w:right="-57"/>
              <w:jc w:val="center"/>
            </w:pPr>
            <w:r w:rsidRPr="00597911">
              <w:rPr>
                <w:color w:val="000000"/>
              </w:rPr>
              <w:t>100</w:t>
            </w:r>
          </w:p>
        </w:tc>
      </w:tr>
      <w:tr w:rsidR="00065232" w:rsidRPr="00597911" w14:paraId="62DA49D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45016DB3" w14:textId="77777777" w:rsidR="00065232" w:rsidRPr="00597911" w:rsidRDefault="005D4113">
            <w:pPr>
              <w:ind w:left="-57" w:right="-57"/>
              <w:jc w:val="center"/>
              <w:rPr>
                <w:b/>
                <w:color w:val="000000"/>
              </w:rPr>
            </w:pPr>
            <w:r w:rsidRPr="00597911">
              <w:rPr>
                <w:b/>
                <w:color w:val="000000"/>
              </w:rPr>
              <w:t>Котельная № 16 (с. Майма, Заводская, 52в)</w:t>
            </w:r>
          </w:p>
        </w:tc>
      </w:tr>
      <w:tr w:rsidR="00065232" w:rsidRPr="00597911" w14:paraId="1577236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4F8077"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4003A6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CCA3D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0B6013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15A5980"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2286342"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74C58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4CA8AC3"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93A0F9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374E8E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7179F9D"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0531EA2"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FCAE31A" w14:textId="77777777" w:rsidR="00065232" w:rsidRPr="00597911" w:rsidRDefault="005D4113">
            <w:pPr>
              <w:ind w:left="-57" w:right="-57"/>
              <w:jc w:val="center"/>
            </w:pPr>
            <w:r w:rsidRPr="00597911">
              <w:rPr>
                <w:color w:val="000000"/>
              </w:rPr>
              <w:t>0,5</w:t>
            </w:r>
          </w:p>
        </w:tc>
      </w:tr>
      <w:tr w:rsidR="00065232" w:rsidRPr="00597911" w14:paraId="6F8D549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9600C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3A8D4B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4EF65F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CAFE4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8AF62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8127E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889EFD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C32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B506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88C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052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82DF0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4B28461" w14:textId="77777777" w:rsidR="00065232" w:rsidRPr="00597911" w:rsidRDefault="005D4113">
            <w:pPr>
              <w:ind w:left="-57" w:right="-57"/>
              <w:jc w:val="center"/>
              <w:rPr>
                <w:color w:val="000000"/>
              </w:rPr>
            </w:pPr>
            <w:r w:rsidRPr="00597911">
              <w:rPr>
                <w:color w:val="000000"/>
              </w:rPr>
              <w:t>-</w:t>
            </w:r>
          </w:p>
        </w:tc>
      </w:tr>
      <w:tr w:rsidR="00065232" w:rsidRPr="00597911" w14:paraId="25C6444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F3903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F00942"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8A0182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0CC1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0DDF2CF"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DB8DB9F"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7CE363B"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D035C9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504AB28"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F26F93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34A5F3"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FCF40BA"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4CF31DAD" w14:textId="77777777" w:rsidR="00065232" w:rsidRPr="00597911" w:rsidRDefault="005D4113">
            <w:pPr>
              <w:ind w:left="-57" w:right="-57"/>
              <w:jc w:val="center"/>
              <w:rPr>
                <w:color w:val="000000"/>
              </w:rPr>
            </w:pPr>
            <w:r w:rsidRPr="00597911">
              <w:rPr>
                <w:color w:val="000000"/>
              </w:rPr>
              <w:t>3</w:t>
            </w:r>
          </w:p>
        </w:tc>
      </w:tr>
      <w:tr w:rsidR="00065232" w:rsidRPr="00597911" w14:paraId="1156D7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36F844"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1DF2EAE"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A0EAB37"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1FCB4D4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5561413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0F1098D4"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0AC3C46D" w14:textId="77777777" w:rsidR="00065232" w:rsidRPr="00597911" w:rsidRDefault="005D4113">
            <w:pPr>
              <w:ind w:left="-57" w:right="-57"/>
              <w:jc w:val="center"/>
              <w:rPr>
                <w:color w:val="000000"/>
              </w:rPr>
            </w:pPr>
            <w:r w:rsidRPr="00597911">
              <w:rPr>
                <w:color w:val="000000"/>
              </w:rPr>
              <w:t>2,6</w:t>
            </w:r>
          </w:p>
        </w:tc>
        <w:tc>
          <w:tcPr>
            <w:tcW w:w="324" w:type="pct"/>
            <w:tcBorders>
              <w:top w:val="nil"/>
              <w:left w:val="nil"/>
              <w:bottom w:val="single" w:sz="8" w:space="0" w:color="auto"/>
              <w:right w:val="single" w:sz="8" w:space="0" w:color="auto"/>
            </w:tcBorders>
            <w:shd w:val="clear" w:color="auto" w:fill="auto"/>
            <w:vAlign w:val="center"/>
          </w:tcPr>
          <w:p w14:paraId="1353410C"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7BF32CB7"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B0773F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27F9DFD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80E2682" w14:textId="77777777" w:rsidR="00065232" w:rsidRPr="00597911" w:rsidRDefault="005D4113">
            <w:pPr>
              <w:ind w:left="-57" w:right="-57"/>
              <w:jc w:val="center"/>
              <w:rPr>
                <w:color w:val="000000"/>
              </w:rPr>
            </w:pPr>
            <w:r w:rsidRPr="00597911">
              <w:rPr>
                <w:color w:val="000000"/>
              </w:rPr>
              <w:t>2,6</w:t>
            </w:r>
          </w:p>
        </w:tc>
        <w:tc>
          <w:tcPr>
            <w:tcW w:w="257" w:type="pct"/>
            <w:tcBorders>
              <w:top w:val="nil"/>
              <w:left w:val="nil"/>
              <w:bottom w:val="single" w:sz="8" w:space="0" w:color="auto"/>
              <w:right w:val="single" w:sz="8" w:space="0" w:color="auto"/>
            </w:tcBorders>
            <w:shd w:val="clear" w:color="auto" w:fill="auto"/>
            <w:vAlign w:val="center"/>
          </w:tcPr>
          <w:p w14:paraId="11E8216C" w14:textId="77777777" w:rsidR="00065232" w:rsidRPr="00597911" w:rsidRDefault="005D4113">
            <w:pPr>
              <w:ind w:left="-57" w:right="-57"/>
              <w:jc w:val="center"/>
              <w:rPr>
                <w:color w:val="000000"/>
              </w:rPr>
            </w:pPr>
            <w:r w:rsidRPr="00597911">
              <w:rPr>
                <w:color w:val="000000"/>
              </w:rPr>
              <w:t>2,6</w:t>
            </w:r>
          </w:p>
        </w:tc>
      </w:tr>
      <w:tr w:rsidR="00065232" w:rsidRPr="00597911" w14:paraId="1A1512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9D88A0"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758F4E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5C24476"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8C927E0"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80BA161"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13ADA62"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9D8BAC4"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4A81D0E3"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1376C94"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4D5AFB"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10A83AB5"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20E0FE68"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728CAEA6" w14:textId="77777777" w:rsidR="00065232" w:rsidRPr="00597911" w:rsidRDefault="005D4113">
            <w:pPr>
              <w:ind w:left="-57" w:right="-57"/>
              <w:jc w:val="center"/>
              <w:rPr>
                <w:color w:val="000000"/>
              </w:rPr>
            </w:pPr>
            <w:r w:rsidRPr="00597911">
              <w:rPr>
                <w:color w:val="000000"/>
              </w:rPr>
              <w:t>0,05</w:t>
            </w:r>
          </w:p>
        </w:tc>
      </w:tr>
      <w:tr w:rsidR="00065232" w:rsidRPr="00597911" w14:paraId="56AE14C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57211F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427BC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37FBB15"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4638DF2F"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0ED6DDA7"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401FF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BAFBA95"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5F95A764"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B43893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8F2B27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1B4F8F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26BEDF23"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0383144A" w14:textId="77777777" w:rsidR="00065232" w:rsidRPr="00597911" w:rsidRDefault="005D4113">
            <w:pPr>
              <w:ind w:left="-57" w:right="-57"/>
              <w:jc w:val="center"/>
              <w:rPr>
                <w:color w:val="000000"/>
              </w:rPr>
            </w:pPr>
            <w:r w:rsidRPr="00597911">
              <w:rPr>
                <w:color w:val="000000"/>
              </w:rPr>
              <w:t>0,193</w:t>
            </w:r>
          </w:p>
        </w:tc>
      </w:tr>
      <w:tr w:rsidR="00065232" w:rsidRPr="00597911" w14:paraId="222A803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F60E5F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36351B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4254E9"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3FC0457D"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4E3693E4"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1ED4769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7D6FDE9"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6DD7B92B"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7E7AB8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DACD653"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4AA71E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845E648"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7CA0069C" w14:textId="77777777" w:rsidR="00065232" w:rsidRPr="00597911" w:rsidRDefault="005D4113">
            <w:pPr>
              <w:ind w:left="-57" w:right="-57"/>
              <w:jc w:val="center"/>
              <w:rPr>
                <w:color w:val="000000"/>
              </w:rPr>
            </w:pPr>
            <w:r w:rsidRPr="00597911">
              <w:rPr>
                <w:color w:val="000000"/>
              </w:rPr>
              <w:t>0,193</w:t>
            </w:r>
          </w:p>
        </w:tc>
      </w:tr>
      <w:tr w:rsidR="00065232" w:rsidRPr="00597911" w14:paraId="4389E1E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849278"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FF3E80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1A081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0B67F7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44581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CF420C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C996102"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32B5BD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16F70A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B422BF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49E30B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3BF07D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29B86AA" w14:textId="77777777" w:rsidR="00065232" w:rsidRPr="00597911" w:rsidRDefault="005D4113">
            <w:pPr>
              <w:ind w:left="-57" w:right="-57"/>
              <w:jc w:val="center"/>
              <w:rPr>
                <w:color w:val="000000"/>
              </w:rPr>
            </w:pPr>
            <w:r w:rsidRPr="00597911">
              <w:rPr>
                <w:color w:val="000000"/>
              </w:rPr>
              <w:t>0</w:t>
            </w:r>
          </w:p>
        </w:tc>
      </w:tr>
      <w:tr w:rsidR="00065232" w:rsidRPr="00597911" w14:paraId="687CEC5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AC32F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82BCB4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2145D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804E8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B513E3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CD15D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4CC43C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B51259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1C45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A4626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60B84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8A5CF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71DACDA" w14:textId="77777777" w:rsidR="00065232" w:rsidRPr="00597911" w:rsidRDefault="005D4113">
            <w:pPr>
              <w:ind w:left="-57" w:right="-57"/>
              <w:jc w:val="center"/>
              <w:rPr>
                <w:color w:val="000000"/>
              </w:rPr>
            </w:pPr>
            <w:r w:rsidRPr="00597911">
              <w:rPr>
                <w:color w:val="000000"/>
              </w:rPr>
              <w:t>-</w:t>
            </w:r>
          </w:p>
        </w:tc>
      </w:tr>
      <w:tr w:rsidR="00065232" w:rsidRPr="00597911" w14:paraId="7D47C6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842BA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88AD8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4191D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204943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4B6642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742D47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1C9B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C8142E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EFBAD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8E04CD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FF0691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FC457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D00A85C" w14:textId="77777777" w:rsidR="00065232" w:rsidRPr="00597911" w:rsidRDefault="005D4113">
            <w:pPr>
              <w:ind w:left="-57" w:right="-57"/>
              <w:jc w:val="center"/>
              <w:rPr>
                <w:color w:val="000000"/>
              </w:rPr>
            </w:pPr>
            <w:r w:rsidRPr="00597911">
              <w:rPr>
                <w:color w:val="000000"/>
              </w:rPr>
              <w:t>-</w:t>
            </w:r>
          </w:p>
        </w:tc>
      </w:tr>
      <w:tr w:rsidR="00065232" w:rsidRPr="00597911" w14:paraId="15568B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A98B29"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144C87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E4D6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4165BE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D169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4C5EA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D2D47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E2D22C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9B44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97C6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A647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DE4D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5300E8" w14:textId="77777777" w:rsidR="00065232" w:rsidRPr="00597911" w:rsidRDefault="005D4113">
            <w:pPr>
              <w:ind w:left="-57" w:right="-57"/>
              <w:jc w:val="center"/>
              <w:rPr>
                <w:color w:val="000000"/>
              </w:rPr>
            </w:pPr>
            <w:r w:rsidRPr="00597911">
              <w:rPr>
                <w:color w:val="000000"/>
              </w:rPr>
              <w:t>(+)</w:t>
            </w:r>
          </w:p>
        </w:tc>
      </w:tr>
      <w:tr w:rsidR="00065232" w:rsidRPr="00597911" w14:paraId="35FA808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11D23"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B37977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EB987B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E986421"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746082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44B3828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5A458E1" w14:textId="77777777" w:rsidR="00065232" w:rsidRPr="00597911" w:rsidRDefault="005D4113">
            <w:pPr>
              <w:ind w:left="-57" w:right="-57"/>
              <w:jc w:val="center"/>
              <w:rPr>
                <w:color w:val="000000"/>
              </w:rP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7CF27AAA"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58BE2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08485E9"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712131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B730BDB" w14:textId="77777777" w:rsidR="00065232" w:rsidRPr="00597911" w:rsidRDefault="005D4113">
            <w:pPr>
              <w:ind w:left="-57" w:right="-57"/>
              <w:jc w:val="center"/>
              <w:rPr>
                <w:color w:val="000000"/>
              </w:rP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79ABABB" w14:textId="77777777" w:rsidR="00065232" w:rsidRPr="00597911" w:rsidRDefault="005D4113">
            <w:pPr>
              <w:ind w:left="-57" w:right="-57"/>
              <w:jc w:val="center"/>
              <w:rPr>
                <w:color w:val="000000"/>
              </w:rPr>
            </w:pPr>
            <w:r w:rsidRPr="00597911">
              <w:rPr>
                <w:color w:val="000000"/>
              </w:rPr>
              <w:t>100</w:t>
            </w:r>
          </w:p>
        </w:tc>
      </w:tr>
      <w:tr w:rsidR="00065232" w:rsidRPr="00597911" w14:paraId="3A608BC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621D11F" w14:textId="77777777" w:rsidR="00065232" w:rsidRPr="00597911" w:rsidRDefault="005D4113">
            <w:pPr>
              <w:ind w:left="-57" w:right="-57"/>
              <w:jc w:val="center"/>
              <w:rPr>
                <w:b/>
                <w:color w:val="000000"/>
              </w:rPr>
            </w:pPr>
            <w:r w:rsidRPr="00597911">
              <w:rPr>
                <w:b/>
                <w:color w:val="000000"/>
              </w:rPr>
              <w:t>Котельная № 20 (с. Майма, 50 лет Победы, 4а)</w:t>
            </w:r>
          </w:p>
        </w:tc>
      </w:tr>
      <w:tr w:rsidR="00065232" w:rsidRPr="00597911" w14:paraId="2CE04ED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4DFDC6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B17970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30A2DE2"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088EE303"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6CA7AE7F"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77DE381E"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31BCC03"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7C6E6554"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32324A57"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4E5ACB2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C2FEE4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5D42D13" w14:textId="77777777" w:rsidR="00065232" w:rsidRPr="00597911" w:rsidRDefault="005D4113">
            <w:pPr>
              <w:ind w:left="-57" w:right="-57"/>
              <w:jc w:val="center"/>
            </w:pPr>
            <w:r w:rsidRPr="00597911">
              <w:rPr>
                <w:color w:val="000000"/>
              </w:rPr>
              <w:t>1,5</w:t>
            </w:r>
          </w:p>
        </w:tc>
        <w:tc>
          <w:tcPr>
            <w:tcW w:w="257" w:type="pct"/>
            <w:tcBorders>
              <w:top w:val="nil"/>
              <w:left w:val="nil"/>
              <w:bottom w:val="single" w:sz="8" w:space="0" w:color="auto"/>
              <w:right w:val="single" w:sz="8" w:space="0" w:color="auto"/>
            </w:tcBorders>
            <w:shd w:val="clear" w:color="auto" w:fill="auto"/>
            <w:vAlign w:val="center"/>
          </w:tcPr>
          <w:p w14:paraId="57D1F63C" w14:textId="77777777" w:rsidR="00065232" w:rsidRPr="00597911" w:rsidRDefault="005D4113">
            <w:pPr>
              <w:ind w:left="-57" w:right="-57"/>
              <w:jc w:val="center"/>
            </w:pPr>
            <w:r w:rsidRPr="00597911">
              <w:rPr>
                <w:color w:val="000000"/>
              </w:rPr>
              <w:t>1,5</w:t>
            </w:r>
          </w:p>
        </w:tc>
      </w:tr>
      <w:tr w:rsidR="00065232" w:rsidRPr="00597911" w14:paraId="31F1BD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C546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097FFC1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0DF7E3E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9EF5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5321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637E93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A96C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D7657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00DB74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93DD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159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F6370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A9AA29" w14:textId="77777777" w:rsidR="00065232" w:rsidRPr="00597911" w:rsidRDefault="005D4113">
            <w:pPr>
              <w:ind w:left="-57" w:right="-57"/>
              <w:jc w:val="center"/>
              <w:rPr>
                <w:color w:val="000000"/>
              </w:rPr>
            </w:pPr>
            <w:r w:rsidRPr="00597911">
              <w:rPr>
                <w:color w:val="000000"/>
              </w:rPr>
              <w:t>-</w:t>
            </w:r>
          </w:p>
        </w:tc>
      </w:tr>
      <w:tr w:rsidR="00065232" w:rsidRPr="00597911" w14:paraId="5A5FFE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2030367"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8A64D13"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4EE7B6C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A5AF6B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EB678F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94C14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6ACA222"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7D4C70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8E3EE6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B3D8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1ACE29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07CAD3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A0EF1D2" w14:textId="77777777" w:rsidR="00065232" w:rsidRPr="00597911" w:rsidRDefault="005D4113">
            <w:pPr>
              <w:ind w:left="-57" w:right="-57"/>
              <w:jc w:val="center"/>
              <w:rPr>
                <w:color w:val="000000"/>
              </w:rPr>
            </w:pPr>
            <w:r w:rsidRPr="00597911">
              <w:rPr>
                <w:color w:val="000000"/>
              </w:rPr>
              <w:t>2</w:t>
            </w:r>
          </w:p>
        </w:tc>
      </w:tr>
      <w:tr w:rsidR="00065232" w:rsidRPr="00597911" w14:paraId="198238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E70BC"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227973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E003CC"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53FE9082"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7FABE8A"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96CA2E1"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77B1570B"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96541DF"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6C9CF208"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BFE1DE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ECF2B92"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2CC76066"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77C9F328" w14:textId="77777777" w:rsidR="00065232" w:rsidRPr="00597911" w:rsidRDefault="005D4113">
            <w:pPr>
              <w:ind w:left="-57" w:right="-57"/>
              <w:jc w:val="center"/>
              <w:rPr>
                <w:color w:val="000000"/>
              </w:rPr>
            </w:pPr>
            <w:r w:rsidRPr="00597911">
              <w:rPr>
                <w:color w:val="000000"/>
              </w:rPr>
              <w:t>2,3</w:t>
            </w:r>
          </w:p>
        </w:tc>
      </w:tr>
      <w:tr w:rsidR="00065232" w:rsidRPr="00597911" w14:paraId="52A1F6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AC06A3"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98767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9A232B"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643ECA8"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06DAC02D"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110B3B58"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F04CE6"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7BC2FAA7"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0216D67A"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412EB8E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8781A5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2972A5C"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2C40F273" w14:textId="77777777" w:rsidR="00065232" w:rsidRPr="00597911" w:rsidRDefault="005D4113">
            <w:pPr>
              <w:ind w:left="-57" w:right="-57"/>
              <w:jc w:val="center"/>
              <w:rPr>
                <w:color w:val="000000"/>
              </w:rPr>
            </w:pPr>
            <w:r w:rsidRPr="00597911">
              <w:rPr>
                <w:color w:val="000000"/>
              </w:rPr>
              <w:t>0,05</w:t>
            </w:r>
          </w:p>
        </w:tc>
      </w:tr>
      <w:tr w:rsidR="00065232" w:rsidRPr="00597911" w14:paraId="311A2A4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A73B21C"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3849B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14DD08C"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21463EF0"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1EE939E2"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745E570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623D610C"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67C1061D"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31470EE"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23D57F7"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366482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8E23A3B"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9E0D362" w14:textId="77777777" w:rsidR="00065232" w:rsidRPr="00597911" w:rsidRDefault="005D4113">
            <w:pPr>
              <w:ind w:left="-57" w:right="-57"/>
              <w:jc w:val="center"/>
              <w:rPr>
                <w:color w:val="000000"/>
              </w:rPr>
            </w:pPr>
            <w:r w:rsidRPr="00597911">
              <w:rPr>
                <w:color w:val="000000"/>
              </w:rPr>
              <w:t>0,132</w:t>
            </w:r>
          </w:p>
        </w:tc>
      </w:tr>
      <w:tr w:rsidR="00065232" w:rsidRPr="00597911" w14:paraId="05B7A4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D57B54"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3FE9179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C39C52E"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7F4E55B1"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7B3A5B5D"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08CFE691"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CCEBD2"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127F920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312265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5554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68A751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8BB0F82"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B4EB662" w14:textId="77777777" w:rsidR="00065232" w:rsidRPr="00597911" w:rsidRDefault="005D4113">
            <w:pPr>
              <w:ind w:left="-57" w:right="-57"/>
              <w:jc w:val="center"/>
              <w:rPr>
                <w:color w:val="000000"/>
              </w:rPr>
            </w:pPr>
            <w:r w:rsidRPr="00597911">
              <w:rPr>
                <w:color w:val="000000"/>
              </w:rPr>
              <w:t>0,132</w:t>
            </w:r>
          </w:p>
        </w:tc>
      </w:tr>
      <w:tr w:rsidR="00065232" w:rsidRPr="00597911" w14:paraId="485160F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1299106"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2AD7C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47DF07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E7FFAD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C63D7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06BF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AAA16D4"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7A3A9CC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9D6F5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3C5FA0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D14F3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7D00D02"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3900D0D" w14:textId="77777777" w:rsidR="00065232" w:rsidRPr="00597911" w:rsidRDefault="005D4113">
            <w:pPr>
              <w:ind w:left="-57" w:right="-57"/>
              <w:jc w:val="center"/>
              <w:rPr>
                <w:color w:val="000000"/>
              </w:rPr>
            </w:pPr>
            <w:r w:rsidRPr="00597911">
              <w:rPr>
                <w:color w:val="000000"/>
              </w:rPr>
              <w:t>0</w:t>
            </w:r>
          </w:p>
        </w:tc>
      </w:tr>
      <w:tr w:rsidR="00065232" w:rsidRPr="00597911" w14:paraId="422818B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02F61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DA7E0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5474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079D0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213A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FDC182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96C74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67395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B10B7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7CF1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81B31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BFBF7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11FF5DF" w14:textId="77777777" w:rsidR="00065232" w:rsidRPr="00597911" w:rsidRDefault="005D4113">
            <w:pPr>
              <w:ind w:left="-57" w:right="-57"/>
              <w:jc w:val="center"/>
              <w:rPr>
                <w:color w:val="000000"/>
              </w:rPr>
            </w:pPr>
            <w:r w:rsidRPr="00597911">
              <w:rPr>
                <w:color w:val="000000"/>
              </w:rPr>
              <w:t>-</w:t>
            </w:r>
          </w:p>
        </w:tc>
      </w:tr>
      <w:tr w:rsidR="00065232" w:rsidRPr="00597911" w14:paraId="49C445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4A1BBA"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11660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7A1B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416AE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C3F512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419D50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0D87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80B17D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9F63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9ABE8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0AD5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AC508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9964FE" w14:textId="77777777" w:rsidR="00065232" w:rsidRPr="00597911" w:rsidRDefault="005D4113">
            <w:pPr>
              <w:ind w:left="-57" w:right="-57"/>
              <w:jc w:val="center"/>
              <w:rPr>
                <w:color w:val="000000"/>
              </w:rPr>
            </w:pPr>
            <w:r w:rsidRPr="00597911">
              <w:rPr>
                <w:color w:val="000000"/>
              </w:rPr>
              <w:t>-</w:t>
            </w:r>
          </w:p>
        </w:tc>
      </w:tr>
      <w:tr w:rsidR="00065232" w:rsidRPr="00597911" w14:paraId="7DA7FDE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BD82A2"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464929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FBCFF7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0A1051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C4E33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F08794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32225B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00D8D7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7BE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5DCD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9CCC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C5DD7D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72E1352" w14:textId="77777777" w:rsidR="00065232" w:rsidRPr="00597911" w:rsidRDefault="005D4113">
            <w:pPr>
              <w:ind w:left="-57" w:right="-57"/>
              <w:jc w:val="center"/>
              <w:rPr>
                <w:color w:val="000000"/>
              </w:rPr>
            </w:pPr>
            <w:r w:rsidRPr="00597911">
              <w:rPr>
                <w:color w:val="000000"/>
              </w:rPr>
              <w:t>(+)</w:t>
            </w:r>
          </w:p>
        </w:tc>
      </w:tr>
      <w:tr w:rsidR="00065232" w:rsidRPr="00597911" w14:paraId="676D6DC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C3EA26" w14:textId="77777777" w:rsidR="00065232" w:rsidRPr="00597911" w:rsidRDefault="005D4113">
            <w:pPr>
              <w:ind w:left="-57" w:right="-57"/>
              <w:jc w:val="center"/>
              <w:rPr>
                <w:color w:val="22272F"/>
              </w:rPr>
            </w:pPr>
            <w:r w:rsidRPr="00597911">
              <w:rPr>
                <w:color w:val="22272F"/>
              </w:rPr>
              <w:lastRenderedPageBreak/>
              <w:t>Доля резерва</w:t>
            </w:r>
          </w:p>
        </w:tc>
        <w:tc>
          <w:tcPr>
            <w:tcW w:w="257" w:type="pct"/>
            <w:tcBorders>
              <w:top w:val="nil"/>
              <w:left w:val="nil"/>
              <w:bottom w:val="single" w:sz="8" w:space="0" w:color="auto"/>
              <w:right w:val="single" w:sz="8" w:space="0" w:color="auto"/>
            </w:tcBorders>
            <w:shd w:val="clear" w:color="auto" w:fill="auto"/>
            <w:vAlign w:val="center"/>
          </w:tcPr>
          <w:p w14:paraId="66FA70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C8F647"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89CBE69"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04199F6"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0FBC47B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517E6AF"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0F9B20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305478"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7255ED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FB3BFAE"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DCD8028"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FBA4171" w14:textId="77777777" w:rsidR="00065232" w:rsidRPr="00597911" w:rsidRDefault="005D4113">
            <w:pPr>
              <w:ind w:left="-57" w:right="-57"/>
              <w:jc w:val="center"/>
            </w:pPr>
            <w:r w:rsidRPr="00597911">
              <w:rPr>
                <w:color w:val="000000"/>
              </w:rPr>
              <w:t>100</w:t>
            </w:r>
          </w:p>
        </w:tc>
      </w:tr>
      <w:tr w:rsidR="00065232" w:rsidRPr="00597911" w14:paraId="02F04F6A"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C187FEB" w14:textId="77777777" w:rsidR="00065232" w:rsidRPr="00597911" w:rsidRDefault="005D4113">
            <w:pPr>
              <w:ind w:left="-57" w:right="-57"/>
              <w:jc w:val="center"/>
              <w:rPr>
                <w:b/>
                <w:color w:val="000000"/>
              </w:rPr>
            </w:pPr>
            <w:r w:rsidRPr="00597911">
              <w:rPr>
                <w:b/>
                <w:color w:val="000000"/>
              </w:rPr>
              <w:t>Котельная № 23 (с. Майма, Заводская, 19а)</w:t>
            </w:r>
          </w:p>
        </w:tc>
      </w:tr>
      <w:tr w:rsidR="00065232" w:rsidRPr="00597911" w14:paraId="1A2194E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233E7E"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B214F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7ED150C"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D4D246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37B7D35"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37F2DA6"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071983" w14:textId="77777777" w:rsidR="00065232" w:rsidRPr="00597911" w:rsidRDefault="005D4113">
            <w:pPr>
              <w:ind w:left="-57" w:right="-57"/>
              <w:jc w:val="center"/>
              <w:rPr>
                <w:color w:val="000000"/>
              </w:rP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86A992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C810EA1"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E1B249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56554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512114F" w14:textId="77777777" w:rsidR="00065232" w:rsidRPr="00597911" w:rsidRDefault="005D4113">
            <w:pPr>
              <w:ind w:left="-57" w:right="-57"/>
              <w:jc w:val="center"/>
              <w:rPr>
                <w:color w:val="000000"/>
              </w:rP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12EC3FD" w14:textId="77777777" w:rsidR="00065232" w:rsidRPr="00597911" w:rsidRDefault="005D4113">
            <w:pPr>
              <w:ind w:left="-57" w:right="-57"/>
              <w:jc w:val="center"/>
              <w:rPr>
                <w:color w:val="000000"/>
              </w:rPr>
            </w:pPr>
            <w:r w:rsidRPr="00597911">
              <w:rPr>
                <w:color w:val="000000"/>
              </w:rPr>
              <w:t>0,5</w:t>
            </w:r>
          </w:p>
        </w:tc>
      </w:tr>
      <w:tr w:rsidR="00065232" w:rsidRPr="00597911" w14:paraId="354192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55A5383"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45428A27"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4BAD1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0546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74D60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4498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C6F2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831131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DB657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37B8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BCCA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BE3C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269C29" w14:textId="77777777" w:rsidR="00065232" w:rsidRPr="00597911" w:rsidRDefault="005D4113">
            <w:pPr>
              <w:ind w:left="-57" w:right="-57"/>
              <w:jc w:val="center"/>
              <w:rPr>
                <w:color w:val="000000"/>
              </w:rPr>
            </w:pPr>
            <w:r w:rsidRPr="00597911">
              <w:rPr>
                <w:color w:val="000000"/>
              </w:rPr>
              <w:t>-</w:t>
            </w:r>
          </w:p>
        </w:tc>
      </w:tr>
      <w:tr w:rsidR="00065232" w:rsidRPr="00597911" w14:paraId="55E868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5097C"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699F94"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141BE03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0C744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417301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89C830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75B5E83"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67459F8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06EDDD"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5E02AFA"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3DD7DA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032B5348"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3026A72E" w14:textId="77777777" w:rsidR="00065232" w:rsidRPr="00597911" w:rsidRDefault="005D4113">
            <w:pPr>
              <w:ind w:left="-57" w:right="-57"/>
              <w:jc w:val="center"/>
              <w:rPr>
                <w:color w:val="000000"/>
              </w:rPr>
            </w:pPr>
            <w:r w:rsidRPr="00597911">
              <w:rPr>
                <w:color w:val="000000"/>
              </w:rPr>
              <w:t>3</w:t>
            </w:r>
          </w:p>
        </w:tc>
      </w:tr>
      <w:tr w:rsidR="00065232" w:rsidRPr="00597911" w14:paraId="3E61429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EF915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34A821F5"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12B7BF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C3E680C"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12A879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7A0E08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1D1B299"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4BD431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BC49DD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0E7CD3E"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7B9ADB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9496E43"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117F00E" w14:textId="77777777" w:rsidR="00065232" w:rsidRPr="00597911" w:rsidRDefault="005D4113">
            <w:pPr>
              <w:ind w:left="-57" w:right="-57"/>
              <w:jc w:val="center"/>
              <w:rPr>
                <w:color w:val="000000"/>
              </w:rPr>
            </w:pPr>
            <w:r w:rsidRPr="00597911">
              <w:rPr>
                <w:color w:val="000000"/>
              </w:rPr>
              <w:t>2,1</w:t>
            </w:r>
          </w:p>
        </w:tc>
      </w:tr>
      <w:tr w:rsidR="00065232" w:rsidRPr="00597911" w14:paraId="057AA3A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459937"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D13A97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6586BC8"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92BAAC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B42727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F2D726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D8BB8D5"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543E992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00870601"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6FDFFB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94922B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5C6CEF5"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6FE511E" w14:textId="77777777" w:rsidR="00065232" w:rsidRPr="00597911" w:rsidRDefault="005D4113">
            <w:pPr>
              <w:ind w:left="-57" w:right="-57"/>
              <w:jc w:val="center"/>
              <w:rPr>
                <w:color w:val="000000"/>
              </w:rPr>
            </w:pPr>
            <w:r w:rsidRPr="00597911">
              <w:rPr>
                <w:color w:val="000000"/>
              </w:rPr>
              <w:t>0,02</w:t>
            </w:r>
          </w:p>
        </w:tc>
      </w:tr>
      <w:tr w:rsidR="00065232" w:rsidRPr="00597911" w14:paraId="6F65D12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CE4D02D"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011323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333408"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0560001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4EF0F203"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0C812DA4"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2C0AA2B"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444D194D"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CD0651B"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41C3973F"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078E2EF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4ABB25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79E55E76" w14:textId="77777777" w:rsidR="00065232" w:rsidRPr="00597911" w:rsidRDefault="005D4113">
            <w:pPr>
              <w:ind w:left="-57" w:right="-57"/>
              <w:jc w:val="center"/>
              <w:rPr>
                <w:color w:val="000000"/>
              </w:rPr>
            </w:pPr>
            <w:r w:rsidRPr="00597911">
              <w:rPr>
                <w:color w:val="000000"/>
              </w:rPr>
              <w:t>0,087</w:t>
            </w:r>
          </w:p>
        </w:tc>
      </w:tr>
      <w:tr w:rsidR="00065232" w:rsidRPr="00597911" w14:paraId="112B001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166C0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73A7FA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A3F742B"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F587B4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007EFF1C"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230D8940"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95718F1"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7D64BFD5"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1D2054A7"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5C515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A8C201"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1278D1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155C4E0D" w14:textId="77777777" w:rsidR="00065232" w:rsidRPr="00597911" w:rsidRDefault="005D4113">
            <w:pPr>
              <w:ind w:left="-57" w:right="-57"/>
              <w:jc w:val="center"/>
              <w:rPr>
                <w:color w:val="000000"/>
              </w:rPr>
            </w:pPr>
            <w:r w:rsidRPr="00597911">
              <w:rPr>
                <w:color w:val="000000"/>
              </w:rPr>
              <w:t>0,087</w:t>
            </w:r>
          </w:p>
        </w:tc>
      </w:tr>
      <w:tr w:rsidR="00065232" w:rsidRPr="00597911" w14:paraId="3C63F8C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AF7B7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C20BA3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E954B2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070788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5CC7B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A5214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9F9BA9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C7815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F04A4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E5F391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1D643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9A9BC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56D631" w14:textId="77777777" w:rsidR="00065232" w:rsidRPr="00597911" w:rsidRDefault="005D4113">
            <w:pPr>
              <w:ind w:left="-57" w:right="-57"/>
              <w:jc w:val="center"/>
              <w:rPr>
                <w:color w:val="000000"/>
              </w:rPr>
            </w:pPr>
            <w:r w:rsidRPr="00597911">
              <w:rPr>
                <w:color w:val="000000"/>
              </w:rPr>
              <w:t>0</w:t>
            </w:r>
          </w:p>
        </w:tc>
      </w:tr>
      <w:tr w:rsidR="00065232" w:rsidRPr="00597911" w14:paraId="3ADBEAF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24BE87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15223F4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E342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7C92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1122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C6242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8EDA7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3605DE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F29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F1B7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3B0E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766E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84130E" w14:textId="77777777" w:rsidR="00065232" w:rsidRPr="00597911" w:rsidRDefault="005D4113">
            <w:pPr>
              <w:ind w:left="-57" w:right="-57"/>
              <w:jc w:val="center"/>
              <w:rPr>
                <w:color w:val="000000"/>
              </w:rPr>
            </w:pPr>
            <w:r w:rsidRPr="00597911">
              <w:rPr>
                <w:color w:val="000000"/>
              </w:rPr>
              <w:t>-</w:t>
            </w:r>
          </w:p>
        </w:tc>
      </w:tr>
      <w:tr w:rsidR="00065232" w:rsidRPr="00597911" w14:paraId="799D03F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D21D6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4BE2B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5E85204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43520B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535A25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5A0C4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1BD0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4ACB7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488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BF737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BD21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A8D4F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00111C" w14:textId="77777777" w:rsidR="00065232" w:rsidRPr="00597911" w:rsidRDefault="005D4113">
            <w:pPr>
              <w:ind w:left="-57" w:right="-57"/>
              <w:jc w:val="center"/>
              <w:rPr>
                <w:color w:val="000000"/>
              </w:rPr>
            </w:pPr>
            <w:r w:rsidRPr="00597911">
              <w:rPr>
                <w:color w:val="000000"/>
              </w:rPr>
              <w:t>-</w:t>
            </w:r>
          </w:p>
        </w:tc>
      </w:tr>
      <w:tr w:rsidR="00065232" w:rsidRPr="00597911" w14:paraId="4E64F2D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ADD554"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02DDAC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D3AA0D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D3941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8999E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5F673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089B1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83400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F6B6C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CCFC0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0A43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CA529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1D047F3" w14:textId="77777777" w:rsidR="00065232" w:rsidRPr="00597911" w:rsidRDefault="005D4113">
            <w:pPr>
              <w:ind w:left="-57" w:right="-57"/>
              <w:jc w:val="center"/>
              <w:rPr>
                <w:color w:val="000000"/>
              </w:rPr>
            </w:pPr>
            <w:r w:rsidRPr="00597911">
              <w:rPr>
                <w:color w:val="000000"/>
              </w:rPr>
              <w:t>(+)</w:t>
            </w:r>
          </w:p>
        </w:tc>
      </w:tr>
      <w:tr w:rsidR="00065232" w:rsidRPr="00597911" w14:paraId="5D335A2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C6145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706A0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44DDAB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49CD8E2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6DD353E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5F4751D6"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E1B5522" w14:textId="77777777" w:rsidR="00065232" w:rsidRPr="00597911" w:rsidRDefault="005D4113">
            <w:pPr>
              <w:ind w:left="-57" w:right="-57"/>
              <w:jc w:val="center"/>
            </w:pPr>
            <w:r w:rsidRPr="00597911">
              <w:rPr>
                <w:color w:val="000000"/>
              </w:rPr>
              <w:t>92</w:t>
            </w:r>
          </w:p>
        </w:tc>
        <w:tc>
          <w:tcPr>
            <w:tcW w:w="324" w:type="pct"/>
            <w:tcBorders>
              <w:top w:val="nil"/>
              <w:left w:val="nil"/>
              <w:bottom w:val="single" w:sz="8" w:space="0" w:color="auto"/>
              <w:right w:val="single" w:sz="8" w:space="0" w:color="auto"/>
            </w:tcBorders>
            <w:shd w:val="clear" w:color="auto" w:fill="auto"/>
            <w:vAlign w:val="center"/>
          </w:tcPr>
          <w:p w14:paraId="099DE3C1"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3713E5"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2102F52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84E05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9A05D40" w14:textId="77777777" w:rsidR="00065232" w:rsidRPr="00597911" w:rsidRDefault="005D4113">
            <w:pPr>
              <w:ind w:left="-57" w:right="-57"/>
              <w:jc w:val="center"/>
            </w:pPr>
            <w:r w:rsidRPr="00597911">
              <w:rPr>
                <w:color w:val="000000"/>
              </w:rPr>
              <w:t>92</w:t>
            </w:r>
          </w:p>
        </w:tc>
        <w:tc>
          <w:tcPr>
            <w:tcW w:w="257" w:type="pct"/>
            <w:tcBorders>
              <w:top w:val="nil"/>
              <w:left w:val="nil"/>
              <w:bottom w:val="single" w:sz="8" w:space="0" w:color="auto"/>
              <w:right w:val="single" w:sz="8" w:space="0" w:color="auto"/>
            </w:tcBorders>
            <w:shd w:val="clear" w:color="auto" w:fill="auto"/>
            <w:vAlign w:val="center"/>
          </w:tcPr>
          <w:p w14:paraId="282637B1" w14:textId="77777777" w:rsidR="00065232" w:rsidRPr="00597911" w:rsidRDefault="005D4113">
            <w:pPr>
              <w:ind w:left="-57" w:right="-57"/>
              <w:jc w:val="center"/>
            </w:pPr>
            <w:r w:rsidRPr="00597911">
              <w:rPr>
                <w:color w:val="000000"/>
              </w:rPr>
              <w:t>92</w:t>
            </w:r>
          </w:p>
        </w:tc>
      </w:tr>
      <w:tr w:rsidR="00065232" w:rsidRPr="00597911" w14:paraId="07B94F9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616E76F" w14:textId="77777777" w:rsidR="00065232" w:rsidRPr="00597911" w:rsidRDefault="005D4113">
            <w:pPr>
              <w:ind w:left="-57" w:right="-57"/>
              <w:jc w:val="center"/>
              <w:rPr>
                <w:b/>
                <w:color w:val="000000"/>
              </w:rPr>
            </w:pPr>
            <w:r w:rsidRPr="00597911">
              <w:rPr>
                <w:b/>
                <w:color w:val="000000"/>
              </w:rPr>
              <w:t>Котельная № 28 (с. Майма, Шукшина 2)</w:t>
            </w:r>
          </w:p>
        </w:tc>
      </w:tr>
      <w:tr w:rsidR="00065232" w:rsidRPr="00597911" w14:paraId="2000019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2E10A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142434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1C5FB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9902C7F"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B07CF2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5A26B1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F381D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42C7D95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7E98ABE"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57C4DF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CC8371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7F5CA2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4B5892AE" w14:textId="77777777" w:rsidR="00065232" w:rsidRPr="00597911" w:rsidRDefault="005D4113">
            <w:pPr>
              <w:ind w:left="-57" w:right="-57"/>
              <w:jc w:val="center"/>
            </w:pPr>
            <w:r w:rsidRPr="00597911">
              <w:rPr>
                <w:color w:val="000000"/>
              </w:rPr>
              <w:t>0,5</w:t>
            </w:r>
          </w:p>
        </w:tc>
      </w:tr>
      <w:tr w:rsidR="00065232" w:rsidRPr="00597911" w14:paraId="1D56268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4ACD2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FAD71A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BEE637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369DA5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EEA11D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B8E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4EB2A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27AD1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284D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620FC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71B8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1B17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2915AD4" w14:textId="77777777" w:rsidR="00065232" w:rsidRPr="00597911" w:rsidRDefault="005D4113">
            <w:pPr>
              <w:ind w:left="-57" w:right="-57"/>
              <w:jc w:val="center"/>
              <w:rPr>
                <w:color w:val="000000"/>
              </w:rPr>
            </w:pPr>
            <w:r w:rsidRPr="00597911">
              <w:rPr>
                <w:color w:val="000000"/>
              </w:rPr>
              <w:t>-</w:t>
            </w:r>
          </w:p>
        </w:tc>
      </w:tr>
      <w:tr w:rsidR="00065232" w:rsidRPr="00597911" w14:paraId="5A75857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D109C4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1491A9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C8E5D9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CAA177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45227F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ED2EC96"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CCB44DA"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D1D63E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B8E160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4F0734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82FEA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700550"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F88B431" w14:textId="77777777" w:rsidR="00065232" w:rsidRPr="00597911" w:rsidRDefault="005D4113">
            <w:pPr>
              <w:ind w:left="-57" w:right="-57"/>
              <w:jc w:val="center"/>
              <w:rPr>
                <w:color w:val="000000"/>
              </w:rPr>
            </w:pPr>
            <w:r w:rsidRPr="00597911">
              <w:rPr>
                <w:color w:val="000000"/>
              </w:rPr>
              <w:t>1</w:t>
            </w:r>
          </w:p>
        </w:tc>
      </w:tr>
      <w:tr w:rsidR="00065232" w:rsidRPr="00597911" w14:paraId="5E3A35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98DA22F"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993C64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299C02"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52BDE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94B7A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F95C3E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F892878"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BE25C3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93F1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53DC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C4FC38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B0CC96B"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497CA56" w14:textId="77777777" w:rsidR="00065232" w:rsidRPr="00597911" w:rsidRDefault="005D4113">
            <w:pPr>
              <w:ind w:left="-57" w:right="-57"/>
              <w:jc w:val="center"/>
              <w:rPr>
                <w:color w:val="000000"/>
              </w:rPr>
            </w:pPr>
            <w:r w:rsidRPr="00597911">
              <w:rPr>
                <w:color w:val="000000"/>
              </w:rPr>
              <w:t>2</w:t>
            </w:r>
          </w:p>
        </w:tc>
      </w:tr>
      <w:tr w:rsidR="00065232" w:rsidRPr="00597911" w14:paraId="020F22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22B3A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205222A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08EBA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344AD2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4CB44C79"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BE68F7B"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71B2D24"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089F6E3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52CC13"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E6BEE49"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DA14A4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FAA4A18"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72E97A8B" w14:textId="77777777" w:rsidR="00065232" w:rsidRPr="00597911" w:rsidRDefault="005D4113">
            <w:pPr>
              <w:ind w:left="-57" w:right="-57"/>
              <w:jc w:val="center"/>
              <w:rPr>
                <w:color w:val="000000"/>
              </w:rPr>
            </w:pPr>
            <w:r w:rsidRPr="00597911">
              <w:rPr>
                <w:color w:val="000000"/>
              </w:rPr>
              <w:t>0,02</w:t>
            </w:r>
          </w:p>
        </w:tc>
      </w:tr>
      <w:tr w:rsidR="00065232" w:rsidRPr="00597911" w14:paraId="7190EAC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99FFA8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95B24D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A189D3"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58313A32"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73926222"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51CBA79D"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CEA1638"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0B631034"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727154A8"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0C9B2F6"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4E339A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C274436"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7970A5AE" w14:textId="77777777" w:rsidR="00065232" w:rsidRPr="00597911" w:rsidRDefault="005D4113">
            <w:pPr>
              <w:ind w:left="-57" w:right="-57"/>
              <w:jc w:val="center"/>
              <w:rPr>
                <w:color w:val="000000"/>
              </w:rPr>
            </w:pPr>
            <w:r w:rsidRPr="00597911">
              <w:rPr>
                <w:color w:val="000000"/>
              </w:rPr>
              <w:t>0,747</w:t>
            </w:r>
          </w:p>
        </w:tc>
      </w:tr>
      <w:tr w:rsidR="00065232" w:rsidRPr="00597911" w14:paraId="316D4A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8C147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BFAAF7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294615"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9729121"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3B36A8C8"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3AF5DBFF"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505893A"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406E2367"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C50FC22"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9E59CC3"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68BBBAB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4F691BE"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0241CD4A" w14:textId="77777777" w:rsidR="00065232" w:rsidRPr="00597911" w:rsidRDefault="005D4113">
            <w:pPr>
              <w:ind w:left="-57" w:right="-57"/>
              <w:jc w:val="center"/>
              <w:rPr>
                <w:color w:val="000000"/>
              </w:rPr>
            </w:pPr>
            <w:r w:rsidRPr="00597911">
              <w:rPr>
                <w:color w:val="000000"/>
              </w:rPr>
              <w:t>0,747</w:t>
            </w:r>
          </w:p>
        </w:tc>
      </w:tr>
      <w:tr w:rsidR="00065232" w:rsidRPr="00597911" w14:paraId="0B9D7D7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6663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E4B810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A2B7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A60B34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AC9FAB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1A31A9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940C96F"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C7D5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E1608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840E0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BEE971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26C02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8A70CAA" w14:textId="77777777" w:rsidR="00065232" w:rsidRPr="00597911" w:rsidRDefault="005D4113">
            <w:pPr>
              <w:ind w:left="-57" w:right="-57"/>
              <w:jc w:val="center"/>
              <w:rPr>
                <w:color w:val="000000"/>
              </w:rPr>
            </w:pPr>
            <w:r w:rsidRPr="00597911">
              <w:rPr>
                <w:color w:val="000000"/>
              </w:rPr>
              <w:t>0</w:t>
            </w:r>
          </w:p>
        </w:tc>
      </w:tr>
      <w:tr w:rsidR="00065232" w:rsidRPr="00597911" w14:paraId="2C2388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E348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16BA82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1E99F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30467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0D093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2856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98E66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0CBC4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50703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ED5C5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8FD8E6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D538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B8AEFEF" w14:textId="77777777" w:rsidR="00065232" w:rsidRPr="00597911" w:rsidRDefault="005D4113">
            <w:pPr>
              <w:ind w:left="-57" w:right="-57"/>
              <w:jc w:val="center"/>
              <w:rPr>
                <w:color w:val="000000"/>
              </w:rPr>
            </w:pPr>
            <w:r w:rsidRPr="00597911">
              <w:rPr>
                <w:color w:val="000000"/>
              </w:rPr>
              <w:t>-</w:t>
            </w:r>
          </w:p>
        </w:tc>
      </w:tr>
      <w:tr w:rsidR="00065232" w:rsidRPr="00597911" w14:paraId="6A34178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25629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743CE4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3F4CBBE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DD1656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52C347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BE6032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1429B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A921C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5F9A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A7E2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985A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E7EB0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2FAE07" w14:textId="77777777" w:rsidR="00065232" w:rsidRPr="00597911" w:rsidRDefault="005D4113">
            <w:pPr>
              <w:ind w:left="-57" w:right="-57"/>
              <w:jc w:val="center"/>
              <w:rPr>
                <w:color w:val="000000"/>
              </w:rPr>
            </w:pPr>
            <w:r w:rsidRPr="00597911">
              <w:rPr>
                <w:color w:val="000000"/>
              </w:rPr>
              <w:t>-</w:t>
            </w:r>
          </w:p>
        </w:tc>
      </w:tr>
      <w:tr w:rsidR="00065232" w:rsidRPr="00597911" w14:paraId="28C8F0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76D5AD"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57" w:type="pct"/>
            <w:tcBorders>
              <w:top w:val="nil"/>
              <w:left w:val="nil"/>
              <w:bottom w:val="single" w:sz="8" w:space="0" w:color="auto"/>
              <w:right w:val="single" w:sz="8" w:space="0" w:color="auto"/>
            </w:tcBorders>
            <w:shd w:val="clear" w:color="auto" w:fill="auto"/>
            <w:vAlign w:val="center"/>
          </w:tcPr>
          <w:p w14:paraId="48F04CE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C3FC5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AB439B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F1736D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9EA3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8FDD77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D3EF54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3545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63A56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CCE7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EC95A6"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35D8BF" w14:textId="77777777" w:rsidR="00065232" w:rsidRPr="00597911" w:rsidRDefault="005D4113">
            <w:pPr>
              <w:ind w:left="-57" w:right="-57"/>
              <w:jc w:val="center"/>
              <w:rPr>
                <w:color w:val="000000"/>
              </w:rPr>
            </w:pPr>
            <w:r w:rsidRPr="00597911">
              <w:rPr>
                <w:color w:val="000000"/>
              </w:rPr>
              <w:t>(+)</w:t>
            </w:r>
          </w:p>
        </w:tc>
      </w:tr>
      <w:tr w:rsidR="00065232" w:rsidRPr="00597911" w14:paraId="4C3C7A0A" w14:textId="77777777">
        <w:trPr>
          <w:trHeight w:val="20"/>
        </w:trPr>
        <w:tc>
          <w:tcPr>
            <w:tcW w:w="2038" w:type="pct"/>
            <w:tcBorders>
              <w:top w:val="nil"/>
              <w:left w:val="single" w:sz="8" w:space="0" w:color="auto"/>
              <w:bottom w:val="single" w:sz="4" w:space="0" w:color="auto"/>
              <w:right w:val="single" w:sz="8" w:space="0" w:color="auto"/>
            </w:tcBorders>
            <w:shd w:val="clear" w:color="auto" w:fill="auto"/>
            <w:vAlign w:val="center"/>
          </w:tcPr>
          <w:p w14:paraId="3FB5B16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4" w:space="0" w:color="auto"/>
              <w:right w:val="single" w:sz="8" w:space="0" w:color="auto"/>
            </w:tcBorders>
            <w:shd w:val="clear" w:color="auto" w:fill="auto"/>
            <w:vAlign w:val="center"/>
          </w:tcPr>
          <w:p w14:paraId="386464D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4" w:space="0" w:color="auto"/>
              <w:right w:val="single" w:sz="8" w:space="0" w:color="auto"/>
            </w:tcBorders>
            <w:shd w:val="clear" w:color="auto" w:fill="auto"/>
            <w:vAlign w:val="center"/>
          </w:tcPr>
          <w:p w14:paraId="7E7D2F18"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2384A54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2C47A1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68BB4A5"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89DE8F2" w14:textId="77777777" w:rsidR="00065232" w:rsidRPr="00597911" w:rsidRDefault="005D4113">
            <w:pPr>
              <w:ind w:left="-57" w:right="-57"/>
              <w:jc w:val="center"/>
              <w:rPr>
                <w:color w:val="000000"/>
              </w:rPr>
            </w:pPr>
            <w:r w:rsidRPr="00597911">
              <w:rPr>
                <w:color w:val="000000"/>
              </w:rPr>
              <w:t>92</w:t>
            </w:r>
          </w:p>
        </w:tc>
        <w:tc>
          <w:tcPr>
            <w:tcW w:w="324" w:type="pct"/>
            <w:tcBorders>
              <w:top w:val="nil"/>
              <w:left w:val="nil"/>
              <w:bottom w:val="single" w:sz="4" w:space="0" w:color="auto"/>
              <w:right w:val="single" w:sz="8" w:space="0" w:color="auto"/>
            </w:tcBorders>
            <w:shd w:val="clear" w:color="auto" w:fill="auto"/>
            <w:vAlign w:val="center"/>
          </w:tcPr>
          <w:p w14:paraId="4CFE5EEF"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58CDA8E"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17A94A5D"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4967DEB"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C6979B0" w14:textId="77777777" w:rsidR="00065232" w:rsidRPr="00597911" w:rsidRDefault="005D4113">
            <w:pPr>
              <w:ind w:left="-57" w:right="-57"/>
              <w:jc w:val="center"/>
              <w:rPr>
                <w:color w:val="000000"/>
              </w:rPr>
            </w:pPr>
            <w:r w:rsidRPr="00597911">
              <w:rPr>
                <w:color w:val="000000"/>
              </w:rPr>
              <w:t>92</w:t>
            </w:r>
          </w:p>
        </w:tc>
        <w:tc>
          <w:tcPr>
            <w:tcW w:w="257" w:type="pct"/>
            <w:tcBorders>
              <w:top w:val="nil"/>
              <w:left w:val="nil"/>
              <w:bottom w:val="single" w:sz="4" w:space="0" w:color="auto"/>
              <w:right w:val="single" w:sz="8" w:space="0" w:color="auto"/>
            </w:tcBorders>
            <w:shd w:val="clear" w:color="auto" w:fill="auto"/>
            <w:vAlign w:val="center"/>
          </w:tcPr>
          <w:p w14:paraId="656E1C31" w14:textId="77777777" w:rsidR="00065232" w:rsidRPr="00597911" w:rsidRDefault="005D4113">
            <w:pPr>
              <w:ind w:left="-57" w:right="-57"/>
              <w:jc w:val="center"/>
              <w:rPr>
                <w:color w:val="000000"/>
              </w:rPr>
            </w:pPr>
            <w:r w:rsidRPr="00597911">
              <w:rPr>
                <w:color w:val="000000"/>
              </w:rPr>
              <w:t>92</w:t>
            </w:r>
          </w:p>
        </w:tc>
      </w:tr>
    </w:tbl>
    <w:p w14:paraId="47229D3C" w14:textId="77777777" w:rsidR="00065232" w:rsidRPr="00597911" w:rsidRDefault="005D4113">
      <w:pPr>
        <w:ind w:firstLine="360"/>
        <w:jc w:val="both"/>
        <w:rPr>
          <w:sz w:val="28"/>
          <w:szCs w:val="26"/>
        </w:rPr>
      </w:pPr>
      <w:r w:rsidRPr="00597911">
        <w:rPr>
          <w:sz w:val="28"/>
          <w:szCs w:val="26"/>
        </w:rPr>
        <w:lastRenderedPageBreak/>
        <w:t xml:space="preserve">Данные </w:t>
      </w:r>
      <w:r w:rsidRPr="00597911">
        <w:rPr>
          <w:bCs/>
          <w:sz w:val="28"/>
          <w:szCs w:val="18"/>
        </w:rPr>
        <w:t xml:space="preserve">о существующем балансе производительности ВПУ и подпитки тепловых сетей </w:t>
      </w:r>
      <w:r w:rsidRPr="00597911">
        <w:rPr>
          <w:sz w:val="28"/>
          <w:szCs w:val="26"/>
        </w:rPr>
        <w:t>котельной № 22 (с. Майма, Заводская, 11а) не предоставлены.</w:t>
      </w:r>
    </w:p>
    <w:p w14:paraId="06BDE3BC" w14:textId="77777777" w:rsidR="00FB7F20" w:rsidRDefault="00FB7F20">
      <w:pPr>
        <w:jc w:val="both"/>
        <w:rPr>
          <w:bCs/>
          <w:sz w:val="28"/>
          <w:szCs w:val="18"/>
        </w:rPr>
      </w:pPr>
    </w:p>
    <w:p w14:paraId="15F6EB34" w14:textId="722EC163" w:rsidR="00065232" w:rsidRPr="00FB7F20" w:rsidRDefault="005D4113">
      <w:pPr>
        <w:jc w:val="both"/>
        <w:rPr>
          <w:b/>
          <w:sz w:val="28"/>
          <w:szCs w:val="18"/>
        </w:rPr>
      </w:pPr>
      <w:r w:rsidRPr="00FB7F20">
        <w:rPr>
          <w:b/>
          <w:sz w:val="28"/>
          <w:szCs w:val="18"/>
        </w:rPr>
        <w:t xml:space="preserve">Таблица 4.2 – Существующие и перспективные балансы производительности ВПУ и подпитки тепловых сетей котельных ООО «Энерго Алтай» </w:t>
      </w:r>
    </w:p>
    <w:p w14:paraId="64EDE307" w14:textId="77777777" w:rsidR="00FB7F20" w:rsidRPr="00597911" w:rsidRDefault="00FB7F20">
      <w:pPr>
        <w:jc w:val="both"/>
        <w:rPr>
          <w:bCs/>
          <w:sz w:val="28"/>
          <w:szCs w:val="18"/>
        </w:rPr>
      </w:pPr>
    </w:p>
    <w:tbl>
      <w:tblPr>
        <w:tblW w:w="5067" w:type="pct"/>
        <w:tblLook w:val="04A0" w:firstRow="1" w:lastRow="0" w:firstColumn="1" w:lastColumn="0" w:noHBand="0" w:noVBand="1"/>
      </w:tblPr>
      <w:tblGrid>
        <w:gridCol w:w="6548"/>
        <w:gridCol w:w="1254"/>
        <w:gridCol w:w="650"/>
        <w:gridCol w:w="650"/>
        <w:gridCol w:w="650"/>
        <w:gridCol w:w="654"/>
        <w:gridCol w:w="651"/>
        <w:gridCol w:w="651"/>
        <w:gridCol w:w="651"/>
        <w:gridCol w:w="654"/>
        <w:gridCol w:w="651"/>
        <w:gridCol w:w="651"/>
        <w:gridCol w:w="669"/>
      </w:tblGrid>
      <w:tr w:rsidR="00065232" w:rsidRPr="00597911" w14:paraId="7D2207C3" w14:textId="77777777">
        <w:trPr>
          <w:trHeight w:val="20"/>
        </w:trPr>
        <w:tc>
          <w:tcPr>
            <w:tcW w:w="2197" w:type="pct"/>
            <w:tcBorders>
              <w:top w:val="single" w:sz="8" w:space="0" w:color="auto"/>
              <w:left w:val="single" w:sz="8" w:space="0" w:color="auto"/>
              <w:bottom w:val="single" w:sz="8" w:space="0" w:color="auto"/>
              <w:right w:val="single" w:sz="8" w:space="0" w:color="auto"/>
            </w:tcBorders>
            <w:shd w:val="clear" w:color="auto" w:fill="auto"/>
            <w:vAlign w:val="center"/>
          </w:tcPr>
          <w:p w14:paraId="3CA9ECA7" w14:textId="77777777" w:rsidR="00065232" w:rsidRPr="00597911" w:rsidRDefault="005D4113">
            <w:pPr>
              <w:ind w:left="-57" w:right="-57"/>
              <w:jc w:val="center"/>
              <w:rPr>
                <w:b/>
                <w:color w:val="22272F"/>
              </w:rPr>
            </w:pPr>
            <w:r w:rsidRPr="00597911">
              <w:rPr>
                <w:b/>
                <w:color w:val="22272F"/>
              </w:rPr>
              <w:t>Параметр</w:t>
            </w:r>
          </w:p>
        </w:tc>
        <w:tc>
          <w:tcPr>
            <w:tcW w:w="276" w:type="pct"/>
            <w:tcBorders>
              <w:top w:val="single" w:sz="8" w:space="0" w:color="auto"/>
              <w:left w:val="nil"/>
              <w:bottom w:val="single" w:sz="8" w:space="0" w:color="auto"/>
              <w:right w:val="single" w:sz="8" w:space="0" w:color="auto"/>
            </w:tcBorders>
            <w:shd w:val="clear" w:color="auto" w:fill="auto"/>
            <w:vAlign w:val="center"/>
          </w:tcPr>
          <w:p w14:paraId="5DE89670" w14:textId="77777777" w:rsidR="00065232" w:rsidRPr="00597911" w:rsidRDefault="005D4113">
            <w:pPr>
              <w:ind w:left="-57" w:right="-57"/>
              <w:jc w:val="center"/>
              <w:rPr>
                <w:b/>
                <w:color w:val="22272F"/>
              </w:rPr>
            </w:pPr>
            <w:r w:rsidRPr="00597911">
              <w:rPr>
                <w:b/>
                <w:color w:val="22272F"/>
              </w:rPr>
              <w:t>Единицы измерения</w:t>
            </w:r>
          </w:p>
        </w:tc>
        <w:tc>
          <w:tcPr>
            <w:tcW w:w="229" w:type="pct"/>
            <w:tcBorders>
              <w:top w:val="single" w:sz="8" w:space="0" w:color="auto"/>
              <w:left w:val="nil"/>
              <w:bottom w:val="single" w:sz="8" w:space="0" w:color="auto"/>
              <w:right w:val="single" w:sz="8" w:space="0" w:color="auto"/>
            </w:tcBorders>
            <w:shd w:val="clear" w:color="auto" w:fill="auto"/>
            <w:vAlign w:val="center"/>
          </w:tcPr>
          <w:p w14:paraId="3EE02360" w14:textId="77777777" w:rsidR="00065232" w:rsidRPr="00597911" w:rsidRDefault="005D4113">
            <w:pPr>
              <w:ind w:left="-57" w:right="-57"/>
              <w:jc w:val="center"/>
              <w:rPr>
                <w:b/>
                <w:color w:val="22272F"/>
              </w:rPr>
            </w:pPr>
            <w:r w:rsidRPr="00597911">
              <w:rPr>
                <w:b/>
                <w:color w:val="22272F"/>
              </w:rPr>
              <w:t>2019</w:t>
            </w:r>
          </w:p>
        </w:tc>
        <w:tc>
          <w:tcPr>
            <w:tcW w:w="229" w:type="pct"/>
            <w:tcBorders>
              <w:top w:val="single" w:sz="8" w:space="0" w:color="auto"/>
              <w:left w:val="nil"/>
              <w:bottom w:val="single" w:sz="8" w:space="0" w:color="auto"/>
              <w:right w:val="single" w:sz="8" w:space="0" w:color="auto"/>
            </w:tcBorders>
            <w:shd w:val="clear" w:color="auto" w:fill="auto"/>
            <w:vAlign w:val="center"/>
          </w:tcPr>
          <w:p w14:paraId="37B9E7CD" w14:textId="77777777" w:rsidR="00065232" w:rsidRPr="00597911" w:rsidRDefault="005D4113">
            <w:pPr>
              <w:ind w:left="-57" w:right="-57"/>
              <w:jc w:val="center"/>
              <w:rPr>
                <w:b/>
                <w:color w:val="22272F"/>
              </w:rPr>
            </w:pPr>
            <w:r w:rsidRPr="00597911">
              <w:rPr>
                <w:b/>
                <w:color w:val="22272F"/>
              </w:rPr>
              <w:t>2020</w:t>
            </w:r>
          </w:p>
        </w:tc>
        <w:tc>
          <w:tcPr>
            <w:tcW w:w="229" w:type="pct"/>
            <w:tcBorders>
              <w:top w:val="single" w:sz="8" w:space="0" w:color="auto"/>
              <w:left w:val="nil"/>
              <w:bottom w:val="single" w:sz="8" w:space="0" w:color="auto"/>
              <w:right w:val="single" w:sz="8" w:space="0" w:color="auto"/>
            </w:tcBorders>
            <w:shd w:val="clear" w:color="auto" w:fill="auto"/>
            <w:vAlign w:val="center"/>
          </w:tcPr>
          <w:p w14:paraId="71FE79B6" w14:textId="77777777" w:rsidR="00065232" w:rsidRPr="00597911" w:rsidRDefault="005D4113">
            <w:pPr>
              <w:ind w:left="-57" w:right="-57"/>
              <w:jc w:val="center"/>
              <w:rPr>
                <w:b/>
                <w:color w:val="22272F"/>
              </w:rPr>
            </w:pPr>
            <w:r w:rsidRPr="00597911">
              <w:rPr>
                <w:b/>
                <w:color w:val="22272F"/>
              </w:rPr>
              <w:t>2021</w:t>
            </w:r>
          </w:p>
        </w:tc>
        <w:tc>
          <w:tcPr>
            <w:tcW w:w="230" w:type="pct"/>
            <w:tcBorders>
              <w:top w:val="single" w:sz="8" w:space="0" w:color="auto"/>
              <w:left w:val="nil"/>
              <w:bottom w:val="single" w:sz="8" w:space="0" w:color="auto"/>
              <w:right w:val="single" w:sz="8" w:space="0" w:color="auto"/>
            </w:tcBorders>
            <w:shd w:val="clear" w:color="auto" w:fill="auto"/>
            <w:vAlign w:val="center"/>
          </w:tcPr>
          <w:p w14:paraId="4A903DF1" w14:textId="77777777" w:rsidR="00065232" w:rsidRPr="00597911" w:rsidRDefault="005D4113">
            <w:pPr>
              <w:ind w:left="-57" w:right="-57"/>
              <w:jc w:val="center"/>
              <w:rPr>
                <w:b/>
                <w:color w:val="22272F"/>
              </w:rPr>
            </w:pPr>
            <w:r w:rsidRPr="00597911">
              <w:rPr>
                <w:b/>
                <w:color w:val="22272F"/>
              </w:rPr>
              <w:t>2022</w:t>
            </w:r>
          </w:p>
        </w:tc>
        <w:tc>
          <w:tcPr>
            <w:tcW w:w="229" w:type="pct"/>
            <w:tcBorders>
              <w:top w:val="single" w:sz="8" w:space="0" w:color="auto"/>
              <w:left w:val="nil"/>
              <w:bottom w:val="single" w:sz="8" w:space="0" w:color="auto"/>
              <w:right w:val="single" w:sz="8" w:space="0" w:color="auto"/>
            </w:tcBorders>
            <w:shd w:val="clear" w:color="auto" w:fill="auto"/>
            <w:vAlign w:val="center"/>
          </w:tcPr>
          <w:p w14:paraId="1AA52616" w14:textId="77777777" w:rsidR="00065232" w:rsidRPr="00597911" w:rsidRDefault="005D4113">
            <w:pPr>
              <w:ind w:left="-57" w:right="-57"/>
              <w:jc w:val="center"/>
              <w:rPr>
                <w:b/>
                <w:color w:val="22272F"/>
              </w:rPr>
            </w:pPr>
            <w:r w:rsidRPr="00597911">
              <w:rPr>
                <w:b/>
                <w:color w:val="22272F"/>
              </w:rPr>
              <w:t>2023</w:t>
            </w:r>
          </w:p>
        </w:tc>
        <w:tc>
          <w:tcPr>
            <w:tcW w:w="229" w:type="pct"/>
            <w:tcBorders>
              <w:top w:val="single" w:sz="8" w:space="0" w:color="auto"/>
              <w:left w:val="nil"/>
              <w:bottom w:val="single" w:sz="8" w:space="0" w:color="auto"/>
              <w:right w:val="single" w:sz="8" w:space="0" w:color="auto"/>
            </w:tcBorders>
            <w:shd w:val="clear" w:color="auto" w:fill="auto"/>
            <w:vAlign w:val="center"/>
          </w:tcPr>
          <w:p w14:paraId="4CB2E42C" w14:textId="77777777" w:rsidR="00065232" w:rsidRPr="00597911" w:rsidRDefault="005D4113">
            <w:pPr>
              <w:ind w:left="-57" w:right="-57"/>
              <w:jc w:val="center"/>
              <w:rPr>
                <w:b/>
                <w:color w:val="22272F"/>
              </w:rPr>
            </w:pPr>
            <w:r w:rsidRPr="00597911">
              <w:rPr>
                <w:b/>
                <w:color w:val="22272F"/>
              </w:rPr>
              <w:t>2024</w:t>
            </w:r>
          </w:p>
        </w:tc>
        <w:tc>
          <w:tcPr>
            <w:tcW w:w="229" w:type="pct"/>
            <w:tcBorders>
              <w:top w:val="single" w:sz="8" w:space="0" w:color="auto"/>
              <w:left w:val="nil"/>
              <w:bottom w:val="single" w:sz="8" w:space="0" w:color="auto"/>
              <w:right w:val="single" w:sz="8" w:space="0" w:color="auto"/>
            </w:tcBorders>
            <w:shd w:val="clear" w:color="auto" w:fill="auto"/>
            <w:vAlign w:val="center"/>
          </w:tcPr>
          <w:p w14:paraId="05E83F15" w14:textId="77777777" w:rsidR="00065232" w:rsidRPr="00597911" w:rsidRDefault="005D4113">
            <w:pPr>
              <w:ind w:left="-57" w:right="-57"/>
              <w:jc w:val="center"/>
              <w:rPr>
                <w:b/>
                <w:color w:val="22272F"/>
              </w:rPr>
            </w:pPr>
            <w:r w:rsidRPr="00597911">
              <w:rPr>
                <w:b/>
                <w:color w:val="22272F"/>
              </w:rPr>
              <w:t>2025</w:t>
            </w:r>
          </w:p>
        </w:tc>
        <w:tc>
          <w:tcPr>
            <w:tcW w:w="230" w:type="pct"/>
            <w:tcBorders>
              <w:top w:val="single" w:sz="8" w:space="0" w:color="auto"/>
              <w:left w:val="nil"/>
              <w:bottom w:val="single" w:sz="8" w:space="0" w:color="auto"/>
              <w:right w:val="single" w:sz="8" w:space="0" w:color="auto"/>
            </w:tcBorders>
            <w:shd w:val="clear" w:color="auto" w:fill="auto"/>
            <w:vAlign w:val="center"/>
          </w:tcPr>
          <w:p w14:paraId="39C8CCF7" w14:textId="77777777" w:rsidR="00065232" w:rsidRPr="00597911" w:rsidRDefault="005D4113">
            <w:pPr>
              <w:ind w:left="-57" w:right="-57"/>
              <w:jc w:val="center"/>
              <w:rPr>
                <w:b/>
                <w:color w:val="22272F"/>
              </w:rPr>
            </w:pPr>
            <w:r w:rsidRPr="00597911">
              <w:rPr>
                <w:b/>
                <w:color w:val="22272F"/>
              </w:rPr>
              <w:t>2026</w:t>
            </w:r>
          </w:p>
        </w:tc>
        <w:tc>
          <w:tcPr>
            <w:tcW w:w="229" w:type="pct"/>
            <w:tcBorders>
              <w:top w:val="single" w:sz="8" w:space="0" w:color="auto"/>
              <w:left w:val="nil"/>
              <w:bottom w:val="single" w:sz="8" w:space="0" w:color="auto"/>
              <w:right w:val="single" w:sz="8" w:space="0" w:color="auto"/>
            </w:tcBorders>
            <w:shd w:val="clear" w:color="auto" w:fill="auto"/>
            <w:vAlign w:val="center"/>
          </w:tcPr>
          <w:p w14:paraId="676BEC61" w14:textId="77777777" w:rsidR="00065232" w:rsidRPr="00597911" w:rsidRDefault="005D4113">
            <w:pPr>
              <w:ind w:left="-57" w:right="-57"/>
              <w:jc w:val="center"/>
              <w:rPr>
                <w:b/>
                <w:color w:val="22272F"/>
              </w:rPr>
            </w:pPr>
            <w:r w:rsidRPr="00597911">
              <w:rPr>
                <w:b/>
                <w:color w:val="22272F"/>
              </w:rPr>
              <w:t>2027</w:t>
            </w:r>
          </w:p>
        </w:tc>
        <w:tc>
          <w:tcPr>
            <w:tcW w:w="229" w:type="pct"/>
            <w:tcBorders>
              <w:top w:val="single" w:sz="8" w:space="0" w:color="auto"/>
              <w:left w:val="nil"/>
              <w:bottom w:val="single" w:sz="8" w:space="0" w:color="auto"/>
              <w:right w:val="single" w:sz="8" w:space="0" w:color="auto"/>
            </w:tcBorders>
            <w:shd w:val="clear" w:color="auto" w:fill="auto"/>
            <w:vAlign w:val="center"/>
          </w:tcPr>
          <w:p w14:paraId="32583E79" w14:textId="77777777" w:rsidR="00065232" w:rsidRPr="00597911" w:rsidRDefault="005D4113">
            <w:pPr>
              <w:ind w:left="-57" w:right="-57"/>
              <w:jc w:val="center"/>
              <w:rPr>
                <w:b/>
                <w:color w:val="22272F"/>
              </w:rPr>
            </w:pPr>
            <w:r w:rsidRPr="00597911">
              <w:rPr>
                <w:b/>
                <w:color w:val="22272F"/>
              </w:rPr>
              <w:t>2028</w:t>
            </w:r>
          </w:p>
        </w:tc>
        <w:tc>
          <w:tcPr>
            <w:tcW w:w="235" w:type="pct"/>
            <w:tcBorders>
              <w:top w:val="single" w:sz="8" w:space="0" w:color="auto"/>
              <w:left w:val="nil"/>
              <w:bottom w:val="single" w:sz="8" w:space="0" w:color="auto"/>
              <w:right w:val="single" w:sz="8" w:space="0" w:color="auto"/>
            </w:tcBorders>
            <w:shd w:val="clear" w:color="auto" w:fill="auto"/>
            <w:vAlign w:val="center"/>
          </w:tcPr>
          <w:p w14:paraId="7E617DBF"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48739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D90BBF4" w14:textId="77777777" w:rsidR="00065232" w:rsidRPr="00597911" w:rsidRDefault="005D4113">
            <w:pPr>
              <w:ind w:left="-57" w:right="-57"/>
              <w:jc w:val="center"/>
              <w:rPr>
                <w:b/>
                <w:color w:val="000000"/>
              </w:rPr>
            </w:pPr>
            <w:r w:rsidRPr="00597911">
              <w:rPr>
                <w:b/>
                <w:color w:val="000000"/>
              </w:rPr>
              <w:t>ООО «Энерго Алтай» Котельная № 1 (с. Майма, пер. Спортивный 16а)</w:t>
            </w:r>
          </w:p>
        </w:tc>
      </w:tr>
      <w:tr w:rsidR="00065232" w:rsidRPr="00597911" w14:paraId="187C0C8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2BDCC30"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264F3BC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8B63D08"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25024A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79B4F8C"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0C4773C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C31121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7190387F"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44D46429"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231354D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37AA4459"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A0CE36D" w14:textId="77777777" w:rsidR="00065232" w:rsidRPr="00597911" w:rsidRDefault="005D4113">
            <w:pPr>
              <w:ind w:left="-57" w:right="-57"/>
              <w:jc w:val="center"/>
              <w:rPr>
                <w:color w:val="000000"/>
              </w:rPr>
            </w:pPr>
            <w:r w:rsidRPr="00597911">
              <w:rPr>
                <w:color w:val="000000"/>
              </w:rPr>
              <w:t>5,0</w:t>
            </w:r>
          </w:p>
        </w:tc>
        <w:tc>
          <w:tcPr>
            <w:tcW w:w="235" w:type="pct"/>
            <w:tcBorders>
              <w:top w:val="nil"/>
              <w:left w:val="nil"/>
              <w:bottom w:val="single" w:sz="8" w:space="0" w:color="auto"/>
              <w:right w:val="single" w:sz="8" w:space="0" w:color="auto"/>
            </w:tcBorders>
            <w:shd w:val="clear" w:color="auto" w:fill="auto"/>
            <w:vAlign w:val="center"/>
          </w:tcPr>
          <w:p w14:paraId="7B7D7EF2" w14:textId="77777777" w:rsidR="00065232" w:rsidRPr="00597911" w:rsidRDefault="005D4113">
            <w:pPr>
              <w:ind w:left="-57" w:right="-57"/>
              <w:jc w:val="center"/>
              <w:rPr>
                <w:color w:val="000000"/>
              </w:rPr>
            </w:pPr>
            <w:r w:rsidRPr="00597911">
              <w:rPr>
                <w:color w:val="000000"/>
              </w:rPr>
              <w:t>5,0</w:t>
            </w:r>
          </w:p>
        </w:tc>
      </w:tr>
      <w:tr w:rsidR="00065232" w:rsidRPr="00597911" w14:paraId="1ECB2CDA"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9F8EE81"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0DE2C0CE"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4F0B4E9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FD1DF32"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16C8F28"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2CBCAD1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D49816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7F741A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39DDA8A"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9D5AF2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AE69C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F1BD620"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39F24844" w14:textId="77777777" w:rsidR="00065232" w:rsidRPr="00597911" w:rsidRDefault="005D4113">
            <w:pPr>
              <w:ind w:left="-57" w:right="-57"/>
              <w:jc w:val="center"/>
              <w:rPr>
                <w:color w:val="000000"/>
              </w:rPr>
            </w:pPr>
            <w:r w:rsidRPr="00597911">
              <w:rPr>
                <w:color w:val="000000"/>
              </w:rPr>
              <w:t>-</w:t>
            </w:r>
          </w:p>
        </w:tc>
      </w:tr>
      <w:tr w:rsidR="00065232" w:rsidRPr="00597911" w14:paraId="38819AA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8459F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377D6B52"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618B00FA"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CB16F02"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DFC60B1"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46162C49"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5BADB905"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9FE01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A659692"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664E374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61AC8420"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55A2D5" w14:textId="77777777" w:rsidR="00065232" w:rsidRPr="00597911" w:rsidRDefault="005D4113">
            <w:pPr>
              <w:ind w:left="-57" w:right="-57"/>
              <w:jc w:val="center"/>
              <w:rPr>
                <w:color w:val="000000"/>
              </w:rPr>
            </w:pPr>
            <w:r w:rsidRPr="00597911">
              <w:rPr>
                <w:color w:val="000000"/>
              </w:rPr>
              <w:t>3</w:t>
            </w:r>
          </w:p>
        </w:tc>
        <w:tc>
          <w:tcPr>
            <w:tcW w:w="235" w:type="pct"/>
            <w:tcBorders>
              <w:top w:val="nil"/>
              <w:left w:val="nil"/>
              <w:bottom w:val="single" w:sz="8" w:space="0" w:color="auto"/>
              <w:right w:val="single" w:sz="8" w:space="0" w:color="auto"/>
            </w:tcBorders>
            <w:shd w:val="clear" w:color="auto" w:fill="auto"/>
            <w:vAlign w:val="center"/>
          </w:tcPr>
          <w:p w14:paraId="1A548BBD" w14:textId="77777777" w:rsidR="00065232" w:rsidRPr="00597911" w:rsidRDefault="005D4113">
            <w:pPr>
              <w:ind w:left="-57" w:right="-57"/>
              <w:jc w:val="center"/>
              <w:rPr>
                <w:color w:val="000000"/>
              </w:rPr>
            </w:pPr>
            <w:r w:rsidRPr="00597911">
              <w:rPr>
                <w:color w:val="000000"/>
              </w:rPr>
              <w:t>3</w:t>
            </w:r>
          </w:p>
        </w:tc>
      </w:tr>
      <w:tr w:rsidR="00065232" w:rsidRPr="00597911" w14:paraId="09A00091"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F165C4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77DEA2F9"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331F177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AD48840"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67BCC6D"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665E4EE2"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B05136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CC67EC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05FA9E1E"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7A90A81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A8E1164"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73DED49" w14:textId="77777777" w:rsidR="00065232" w:rsidRPr="00597911" w:rsidRDefault="005D4113">
            <w:pPr>
              <w:ind w:left="-57" w:right="-57"/>
              <w:jc w:val="center"/>
              <w:rPr>
                <w:color w:val="000000"/>
              </w:rPr>
            </w:pPr>
            <w:r w:rsidRPr="00597911">
              <w:rPr>
                <w:color w:val="000000"/>
              </w:rPr>
              <w:t>2,1</w:t>
            </w:r>
          </w:p>
        </w:tc>
        <w:tc>
          <w:tcPr>
            <w:tcW w:w="235" w:type="pct"/>
            <w:tcBorders>
              <w:top w:val="nil"/>
              <w:left w:val="nil"/>
              <w:bottom w:val="single" w:sz="8" w:space="0" w:color="auto"/>
              <w:right w:val="single" w:sz="8" w:space="0" w:color="auto"/>
            </w:tcBorders>
            <w:shd w:val="clear" w:color="auto" w:fill="auto"/>
            <w:vAlign w:val="center"/>
          </w:tcPr>
          <w:p w14:paraId="7DC5000D" w14:textId="77777777" w:rsidR="00065232" w:rsidRPr="00597911" w:rsidRDefault="005D4113">
            <w:pPr>
              <w:ind w:left="-57" w:right="-57"/>
              <w:jc w:val="center"/>
              <w:rPr>
                <w:color w:val="000000"/>
              </w:rPr>
            </w:pPr>
            <w:r w:rsidRPr="00597911">
              <w:rPr>
                <w:color w:val="000000"/>
              </w:rPr>
              <w:t>2,1</w:t>
            </w:r>
          </w:p>
        </w:tc>
      </w:tr>
      <w:tr w:rsidR="00065232" w:rsidRPr="00597911" w14:paraId="2C0607D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A42684E"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40A869ED"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7F4910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1C6C6A8C"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06404EC3"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6C1A3068"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3BFEE02"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351A8FA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5706CE97"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3B30628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A40AF8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2E9BC49C" w14:textId="77777777" w:rsidR="00065232" w:rsidRPr="00597911" w:rsidRDefault="005D4113">
            <w:pPr>
              <w:ind w:left="-57" w:right="-57"/>
              <w:jc w:val="center"/>
              <w:rPr>
                <w:color w:val="000000"/>
              </w:rPr>
            </w:pPr>
            <w:r w:rsidRPr="00597911">
              <w:rPr>
                <w:color w:val="000000"/>
              </w:rPr>
              <w:t>0,02</w:t>
            </w:r>
          </w:p>
        </w:tc>
        <w:tc>
          <w:tcPr>
            <w:tcW w:w="235" w:type="pct"/>
            <w:tcBorders>
              <w:top w:val="nil"/>
              <w:left w:val="nil"/>
              <w:bottom w:val="single" w:sz="8" w:space="0" w:color="auto"/>
              <w:right w:val="single" w:sz="8" w:space="0" w:color="auto"/>
            </w:tcBorders>
            <w:shd w:val="clear" w:color="auto" w:fill="auto"/>
            <w:vAlign w:val="center"/>
          </w:tcPr>
          <w:p w14:paraId="28D26F56" w14:textId="77777777" w:rsidR="00065232" w:rsidRPr="00597911" w:rsidRDefault="005D4113">
            <w:pPr>
              <w:ind w:left="-57" w:right="-57"/>
              <w:jc w:val="center"/>
              <w:rPr>
                <w:color w:val="000000"/>
              </w:rPr>
            </w:pPr>
            <w:r w:rsidRPr="00597911">
              <w:rPr>
                <w:color w:val="000000"/>
              </w:rPr>
              <w:t>0,02</w:t>
            </w:r>
          </w:p>
        </w:tc>
      </w:tr>
      <w:tr w:rsidR="00065232" w:rsidRPr="00597911" w14:paraId="78AEDFE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E679586"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66E02E63"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1607DC8"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DC6382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863EEA1"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CC66983"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2CA83F6"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E351EC7"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46EA8ACB" w14:textId="77777777" w:rsidR="00065232" w:rsidRPr="00597911" w:rsidRDefault="005D4113">
            <w:pPr>
              <w:ind w:left="-57" w:right="-57"/>
              <w:jc w:val="center"/>
              <w:rPr>
                <w:bCs/>
                <w:szCs w:val="20"/>
              </w:rPr>
            </w:pPr>
            <w:r w:rsidRPr="00597911">
              <w:rPr>
                <w:bCs/>
                <w:szCs w:val="20"/>
              </w:rPr>
              <w:t>0,076</w:t>
            </w:r>
          </w:p>
        </w:tc>
        <w:tc>
          <w:tcPr>
            <w:tcW w:w="230" w:type="pct"/>
            <w:tcBorders>
              <w:top w:val="nil"/>
              <w:left w:val="nil"/>
              <w:bottom w:val="single" w:sz="8" w:space="0" w:color="auto"/>
              <w:right w:val="single" w:sz="8" w:space="0" w:color="auto"/>
            </w:tcBorders>
            <w:shd w:val="clear" w:color="auto" w:fill="auto"/>
            <w:vAlign w:val="center"/>
          </w:tcPr>
          <w:p w14:paraId="2EDB57B4"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FC05295"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02CEED5" w14:textId="77777777" w:rsidR="00065232" w:rsidRPr="00597911" w:rsidRDefault="005D4113">
            <w:pPr>
              <w:ind w:left="-57" w:right="-57"/>
              <w:jc w:val="center"/>
              <w:rPr>
                <w:bCs/>
                <w:szCs w:val="20"/>
              </w:rPr>
            </w:pPr>
            <w:r w:rsidRPr="00597911">
              <w:rPr>
                <w:bCs/>
                <w:szCs w:val="20"/>
              </w:rPr>
              <w:t>0,076</w:t>
            </w:r>
          </w:p>
        </w:tc>
        <w:tc>
          <w:tcPr>
            <w:tcW w:w="235" w:type="pct"/>
            <w:tcBorders>
              <w:top w:val="nil"/>
              <w:left w:val="nil"/>
              <w:bottom w:val="single" w:sz="8" w:space="0" w:color="auto"/>
              <w:right w:val="single" w:sz="8" w:space="0" w:color="auto"/>
            </w:tcBorders>
            <w:shd w:val="clear" w:color="auto" w:fill="auto"/>
            <w:vAlign w:val="center"/>
          </w:tcPr>
          <w:p w14:paraId="56D3068B" w14:textId="77777777" w:rsidR="00065232" w:rsidRPr="00597911" w:rsidRDefault="005D4113">
            <w:pPr>
              <w:ind w:left="-57" w:right="-57"/>
              <w:jc w:val="center"/>
              <w:rPr>
                <w:bCs/>
                <w:szCs w:val="20"/>
              </w:rPr>
            </w:pPr>
            <w:r w:rsidRPr="00597911">
              <w:rPr>
                <w:bCs/>
                <w:szCs w:val="20"/>
              </w:rPr>
              <w:t>0,076</w:t>
            </w:r>
          </w:p>
        </w:tc>
      </w:tr>
      <w:tr w:rsidR="00065232" w:rsidRPr="00597911" w14:paraId="31AA371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7D1A91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7150CC7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3C0EDC3"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B6E277B"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BED8B2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52FF249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12C7AA5"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269DD1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2538A54"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09EEA39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306A11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05DA80C"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404A7E8" w14:textId="77777777" w:rsidR="00065232" w:rsidRPr="00597911" w:rsidRDefault="005D4113">
            <w:pPr>
              <w:ind w:left="-57" w:right="-57"/>
              <w:jc w:val="center"/>
            </w:pPr>
            <w:r w:rsidRPr="00597911">
              <w:rPr>
                <w:color w:val="22272F"/>
              </w:rPr>
              <w:t>н/д</w:t>
            </w:r>
          </w:p>
        </w:tc>
      </w:tr>
      <w:tr w:rsidR="00065232" w:rsidRPr="00597911" w14:paraId="7317CDC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A0F3B19"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655B2990"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75566056"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0DBABA15"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4F816E67"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337536C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2C3C74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BC0340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799A0FA"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1BC170E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671474A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6CD043D"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52286782" w14:textId="77777777" w:rsidR="00065232" w:rsidRPr="00597911" w:rsidRDefault="005D4113">
            <w:pPr>
              <w:ind w:left="-57" w:right="-57"/>
              <w:jc w:val="center"/>
              <w:rPr>
                <w:color w:val="000000"/>
              </w:rPr>
            </w:pPr>
            <w:r w:rsidRPr="00597911">
              <w:rPr>
                <w:color w:val="000000"/>
              </w:rPr>
              <w:t>0</w:t>
            </w:r>
          </w:p>
        </w:tc>
      </w:tr>
      <w:tr w:rsidR="00065232" w:rsidRPr="00597911" w14:paraId="151C082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3E262E"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324B994A"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94478F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2E231D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9FCEB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0FCA1D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7E6C4E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B1B991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CCC1D41"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D8B3F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1FD9F2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9CE4F37"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C1BA7D" w14:textId="77777777" w:rsidR="00065232" w:rsidRPr="00597911" w:rsidRDefault="005D4113">
            <w:pPr>
              <w:ind w:left="-57" w:right="-57"/>
              <w:jc w:val="center"/>
              <w:rPr>
                <w:color w:val="000000"/>
              </w:rPr>
            </w:pPr>
            <w:r w:rsidRPr="00597911">
              <w:rPr>
                <w:color w:val="000000"/>
              </w:rPr>
              <w:t>-</w:t>
            </w:r>
          </w:p>
        </w:tc>
      </w:tr>
      <w:tr w:rsidR="00065232" w:rsidRPr="00597911" w14:paraId="339AC1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F71A99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7683F57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F6DFBD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7963B7A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018888BD"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6DF267D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86914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07F2A1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97E155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505567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8D1EA7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81DBB84"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47AF8554" w14:textId="77777777" w:rsidR="00065232" w:rsidRPr="00597911" w:rsidRDefault="005D4113">
            <w:pPr>
              <w:ind w:left="-57" w:right="-57"/>
              <w:jc w:val="center"/>
              <w:rPr>
                <w:color w:val="000000"/>
              </w:rPr>
            </w:pPr>
            <w:r w:rsidRPr="00597911">
              <w:rPr>
                <w:color w:val="000000"/>
              </w:rPr>
              <w:t>-</w:t>
            </w:r>
          </w:p>
        </w:tc>
      </w:tr>
      <w:tr w:rsidR="00065232" w:rsidRPr="00597911" w14:paraId="6FF57A1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2F2D1FD"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76" w:type="pct"/>
            <w:tcBorders>
              <w:top w:val="nil"/>
              <w:left w:val="nil"/>
              <w:bottom w:val="single" w:sz="8" w:space="0" w:color="auto"/>
              <w:right w:val="single" w:sz="8" w:space="0" w:color="auto"/>
            </w:tcBorders>
            <w:shd w:val="clear" w:color="auto" w:fill="auto"/>
            <w:vAlign w:val="center"/>
          </w:tcPr>
          <w:p w14:paraId="486EB88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5AAA79F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9161840"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FAD4470"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752759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1ADC50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6C5B3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1F3ECE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55D432E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8B29E9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7AA4C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70F45CD" w14:textId="77777777" w:rsidR="00065232" w:rsidRPr="00597911" w:rsidRDefault="005D4113">
            <w:pPr>
              <w:ind w:left="-57" w:right="-57"/>
              <w:jc w:val="center"/>
              <w:rPr>
                <w:color w:val="000000"/>
              </w:rPr>
            </w:pPr>
            <w:r w:rsidRPr="00597911">
              <w:rPr>
                <w:color w:val="000000"/>
              </w:rPr>
              <w:t>(+)</w:t>
            </w:r>
          </w:p>
        </w:tc>
      </w:tr>
      <w:tr w:rsidR="00065232" w:rsidRPr="00597911" w14:paraId="6524E70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375A0CDD"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14AC56D3"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28B9CA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1051E10"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2C5F2787"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597C261B"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0ACEBF4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88C44EF"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3D4542"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6196FD45"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7F297D"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4167900E" w14:textId="77777777" w:rsidR="00065232" w:rsidRPr="00597911" w:rsidRDefault="005D4113">
            <w:pPr>
              <w:ind w:left="-57" w:right="-57"/>
              <w:jc w:val="center"/>
              <w:rPr>
                <w:color w:val="22272F"/>
              </w:rPr>
            </w:pPr>
            <w:r w:rsidRPr="00597911">
              <w:rPr>
                <w:color w:val="22272F"/>
              </w:rPr>
              <w:t>96</w:t>
            </w:r>
          </w:p>
        </w:tc>
        <w:tc>
          <w:tcPr>
            <w:tcW w:w="235" w:type="pct"/>
            <w:tcBorders>
              <w:top w:val="nil"/>
              <w:left w:val="nil"/>
              <w:bottom w:val="single" w:sz="8" w:space="0" w:color="auto"/>
              <w:right w:val="single" w:sz="8" w:space="0" w:color="auto"/>
            </w:tcBorders>
            <w:shd w:val="clear" w:color="auto" w:fill="auto"/>
            <w:vAlign w:val="center"/>
          </w:tcPr>
          <w:p w14:paraId="3D0E3570" w14:textId="77777777" w:rsidR="00065232" w:rsidRPr="00597911" w:rsidRDefault="005D4113">
            <w:pPr>
              <w:ind w:left="-57" w:right="-57"/>
              <w:jc w:val="center"/>
              <w:rPr>
                <w:color w:val="22272F"/>
              </w:rPr>
            </w:pPr>
            <w:r w:rsidRPr="00597911">
              <w:rPr>
                <w:color w:val="22272F"/>
              </w:rPr>
              <w:t>96</w:t>
            </w:r>
          </w:p>
        </w:tc>
      </w:tr>
      <w:tr w:rsidR="00065232" w:rsidRPr="00597911" w14:paraId="1F6C4DB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3C09DA3" w14:textId="77777777" w:rsidR="00065232" w:rsidRPr="00597911" w:rsidRDefault="005D4113">
            <w:pPr>
              <w:ind w:left="-57" w:right="-57"/>
              <w:jc w:val="center"/>
              <w:rPr>
                <w:b/>
                <w:color w:val="000000"/>
              </w:rPr>
            </w:pPr>
            <w:r w:rsidRPr="00597911">
              <w:rPr>
                <w:b/>
                <w:color w:val="000000"/>
              </w:rPr>
              <w:t>ООО «Энерго Алтай» Котельная № 13 (с. Майма, ул. Березовая Роща, 1ж)</w:t>
            </w:r>
          </w:p>
        </w:tc>
      </w:tr>
      <w:tr w:rsidR="00065232" w:rsidRPr="00597911" w14:paraId="30C378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EEDEC5"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1EE4EB4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F220596"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673D37B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328E3FDE"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1634F4D4"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8A11FF1"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2853198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1705F8C7"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5B25A363"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4DF9F68A"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973E35A" w14:textId="77777777" w:rsidR="00065232" w:rsidRPr="00597911" w:rsidRDefault="005D4113">
            <w:pPr>
              <w:ind w:left="-57" w:right="-57"/>
              <w:jc w:val="center"/>
              <w:rPr>
                <w:color w:val="000000"/>
              </w:rPr>
            </w:pPr>
            <w:r w:rsidRPr="00597911">
              <w:rPr>
                <w:color w:val="000000"/>
              </w:rPr>
              <w:t>4,0</w:t>
            </w:r>
          </w:p>
        </w:tc>
        <w:tc>
          <w:tcPr>
            <w:tcW w:w="235" w:type="pct"/>
            <w:tcBorders>
              <w:top w:val="nil"/>
              <w:left w:val="nil"/>
              <w:bottom w:val="single" w:sz="8" w:space="0" w:color="auto"/>
              <w:right w:val="single" w:sz="8" w:space="0" w:color="auto"/>
            </w:tcBorders>
            <w:shd w:val="clear" w:color="auto" w:fill="auto"/>
            <w:vAlign w:val="center"/>
          </w:tcPr>
          <w:p w14:paraId="3DE5B7A8" w14:textId="77777777" w:rsidR="00065232" w:rsidRPr="00597911" w:rsidRDefault="005D4113">
            <w:pPr>
              <w:ind w:left="-57" w:right="-57"/>
              <w:jc w:val="center"/>
              <w:rPr>
                <w:color w:val="000000"/>
              </w:rPr>
            </w:pPr>
            <w:r w:rsidRPr="00597911">
              <w:rPr>
                <w:color w:val="000000"/>
              </w:rPr>
              <w:t>4,0</w:t>
            </w:r>
          </w:p>
        </w:tc>
      </w:tr>
      <w:tr w:rsidR="00065232" w:rsidRPr="00597911" w14:paraId="06F3AEC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5E74A5E"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251CCC12"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5CCD92CC"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585882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EC53D85"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6FD61318"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A7829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F4ACDD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C6FD1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3E8E37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86BA4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48058D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DC0D37" w14:textId="77777777" w:rsidR="00065232" w:rsidRPr="00597911" w:rsidRDefault="005D4113">
            <w:pPr>
              <w:ind w:left="-57" w:right="-57"/>
              <w:jc w:val="center"/>
              <w:rPr>
                <w:color w:val="000000"/>
              </w:rPr>
            </w:pPr>
            <w:r w:rsidRPr="00597911">
              <w:rPr>
                <w:color w:val="000000"/>
              </w:rPr>
              <w:t>-</w:t>
            </w:r>
          </w:p>
        </w:tc>
      </w:tr>
      <w:tr w:rsidR="00065232" w:rsidRPr="00597911" w14:paraId="14D7704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4D85D4AD"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223CC166"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0FD423A6"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868569E"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35CFD7E5"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019A46A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694718C"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7D4C048"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7E166E2"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3D34AA4B"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2875CFF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4AB74271" w14:textId="77777777" w:rsidR="00065232" w:rsidRPr="00597911" w:rsidRDefault="005D4113">
            <w:pPr>
              <w:ind w:left="-57" w:right="-57"/>
              <w:jc w:val="center"/>
              <w:rPr>
                <w:color w:val="000000"/>
              </w:rPr>
            </w:pPr>
            <w:r w:rsidRPr="00597911">
              <w:rPr>
                <w:color w:val="000000"/>
              </w:rPr>
              <w:t>5</w:t>
            </w:r>
          </w:p>
        </w:tc>
        <w:tc>
          <w:tcPr>
            <w:tcW w:w="235" w:type="pct"/>
            <w:tcBorders>
              <w:top w:val="nil"/>
              <w:left w:val="nil"/>
              <w:bottom w:val="single" w:sz="8" w:space="0" w:color="auto"/>
              <w:right w:val="single" w:sz="8" w:space="0" w:color="auto"/>
            </w:tcBorders>
            <w:shd w:val="clear" w:color="auto" w:fill="auto"/>
            <w:vAlign w:val="center"/>
          </w:tcPr>
          <w:p w14:paraId="737CC67C" w14:textId="77777777" w:rsidR="00065232" w:rsidRPr="00597911" w:rsidRDefault="005D4113">
            <w:pPr>
              <w:ind w:left="-57" w:right="-57"/>
              <w:jc w:val="center"/>
              <w:rPr>
                <w:color w:val="000000"/>
              </w:rPr>
            </w:pPr>
            <w:r w:rsidRPr="00597911">
              <w:rPr>
                <w:color w:val="000000"/>
              </w:rPr>
              <w:t>5</w:t>
            </w:r>
          </w:p>
        </w:tc>
      </w:tr>
      <w:tr w:rsidR="00065232" w:rsidRPr="00597911" w14:paraId="2F51F12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7FBC0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001FF388"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64CE5C54"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BB8FDFF"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2F5150C"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F355F66"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D99B76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3D1EB5A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E2C8909"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D91FA47"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143B7819"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487B05C3" w14:textId="77777777" w:rsidR="00065232" w:rsidRPr="00597911" w:rsidRDefault="005D4113">
            <w:pPr>
              <w:ind w:left="-57" w:right="-57"/>
              <w:jc w:val="center"/>
              <w:rPr>
                <w:color w:val="000000"/>
              </w:rPr>
            </w:pPr>
            <w:r w:rsidRPr="00597911">
              <w:rPr>
                <w:color w:val="000000"/>
              </w:rPr>
              <w:t>4,15</w:t>
            </w:r>
          </w:p>
        </w:tc>
        <w:tc>
          <w:tcPr>
            <w:tcW w:w="235" w:type="pct"/>
            <w:tcBorders>
              <w:top w:val="nil"/>
              <w:left w:val="nil"/>
              <w:bottom w:val="single" w:sz="8" w:space="0" w:color="auto"/>
              <w:right w:val="single" w:sz="8" w:space="0" w:color="auto"/>
            </w:tcBorders>
            <w:shd w:val="clear" w:color="auto" w:fill="auto"/>
            <w:vAlign w:val="center"/>
          </w:tcPr>
          <w:p w14:paraId="3298E9E6" w14:textId="77777777" w:rsidR="00065232" w:rsidRPr="00597911" w:rsidRDefault="005D4113">
            <w:pPr>
              <w:ind w:left="-57" w:right="-57"/>
              <w:jc w:val="center"/>
              <w:rPr>
                <w:color w:val="000000"/>
              </w:rPr>
            </w:pPr>
            <w:r w:rsidRPr="00597911">
              <w:rPr>
                <w:color w:val="000000"/>
              </w:rPr>
              <w:t>4,15</w:t>
            </w:r>
          </w:p>
        </w:tc>
      </w:tr>
      <w:tr w:rsidR="00065232" w:rsidRPr="00597911" w14:paraId="3EDFA28B"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59D1B6A"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27319ED4"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35A70574"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389163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D255AF3"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3D1EED8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68A1D71"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5B985F0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7F8172DD"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24208FC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037C88A"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47151F6A" w14:textId="77777777" w:rsidR="00065232" w:rsidRPr="00597911" w:rsidRDefault="005D4113">
            <w:pPr>
              <w:ind w:left="-57" w:right="-57"/>
              <w:jc w:val="center"/>
              <w:rPr>
                <w:color w:val="000000"/>
              </w:rPr>
            </w:pPr>
            <w:r w:rsidRPr="00597911">
              <w:rPr>
                <w:color w:val="000000"/>
              </w:rPr>
              <w:t>0,1</w:t>
            </w:r>
          </w:p>
        </w:tc>
        <w:tc>
          <w:tcPr>
            <w:tcW w:w="235" w:type="pct"/>
            <w:tcBorders>
              <w:top w:val="nil"/>
              <w:left w:val="nil"/>
              <w:bottom w:val="single" w:sz="8" w:space="0" w:color="auto"/>
              <w:right w:val="single" w:sz="8" w:space="0" w:color="auto"/>
            </w:tcBorders>
            <w:shd w:val="clear" w:color="auto" w:fill="auto"/>
            <w:vAlign w:val="center"/>
          </w:tcPr>
          <w:p w14:paraId="1062F1B7" w14:textId="77777777" w:rsidR="00065232" w:rsidRPr="00597911" w:rsidRDefault="005D4113">
            <w:pPr>
              <w:ind w:left="-57" w:right="-57"/>
              <w:jc w:val="center"/>
              <w:rPr>
                <w:color w:val="000000"/>
              </w:rPr>
            </w:pPr>
            <w:r w:rsidRPr="00597911">
              <w:rPr>
                <w:color w:val="000000"/>
              </w:rPr>
              <w:t>0,1</w:t>
            </w:r>
          </w:p>
        </w:tc>
      </w:tr>
      <w:tr w:rsidR="00065232" w:rsidRPr="00597911" w14:paraId="6E6DBC6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46B76A7" w14:textId="77777777" w:rsidR="00065232" w:rsidRPr="00597911" w:rsidRDefault="005D4113">
            <w:pPr>
              <w:ind w:left="-57" w:right="-57"/>
              <w:jc w:val="center"/>
              <w:rPr>
                <w:color w:val="22272F"/>
              </w:rPr>
            </w:pPr>
            <w:r w:rsidRPr="00597911">
              <w:rPr>
                <w:color w:val="22272F"/>
              </w:rPr>
              <w:lastRenderedPageBreak/>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49B3BB6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0F2A783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B52256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972ABD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4F36A6C7"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EA8F40F"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32A7E680"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E428A7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09C82DB7"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5F8E7775"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7789A342"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649206C" w14:textId="77777777" w:rsidR="00065232" w:rsidRPr="00597911" w:rsidRDefault="005D4113">
            <w:pPr>
              <w:ind w:left="-57" w:right="-57"/>
              <w:jc w:val="center"/>
            </w:pPr>
            <w:r w:rsidRPr="00597911">
              <w:rPr>
                <w:color w:val="000000"/>
              </w:rPr>
              <w:t>1,7</w:t>
            </w:r>
          </w:p>
        </w:tc>
      </w:tr>
      <w:tr w:rsidR="00065232" w:rsidRPr="00597911" w14:paraId="2CA06FF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2E1AE49"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26E7EB88"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A437F0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A6DDA81"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3647D5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128B9B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26A404F"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131D67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FFD5CCF"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5DE594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0E13B7B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57C70F4"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2060952" w14:textId="77777777" w:rsidR="00065232" w:rsidRPr="00597911" w:rsidRDefault="005D4113">
            <w:pPr>
              <w:ind w:left="-57" w:right="-57"/>
              <w:jc w:val="center"/>
            </w:pPr>
            <w:r w:rsidRPr="00597911">
              <w:rPr>
                <w:color w:val="22272F"/>
              </w:rPr>
              <w:t>н/д</w:t>
            </w:r>
          </w:p>
        </w:tc>
      </w:tr>
      <w:tr w:rsidR="00065232" w:rsidRPr="00597911" w14:paraId="1CD708B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1F46D7D"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3919199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2F6C29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1F94F34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3046AAE3"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22169F1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58E2A41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09BD61DE"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16049E1"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25FF1A7A"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6A776B6"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21820D65"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1548970A" w14:textId="77777777" w:rsidR="00065232" w:rsidRPr="00597911" w:rsidRDefault="005D4113">
            <w:pPr>
              <w:ind w:left="-57" w:right="-57"/>
              <w:jc w:val="center"/>
              <w:rPr>
                <w:color w:val="000000"/>
              </w:rPr>
            </w:pPr>
            <w:r w:rsidRPr="00597911">
              <w:rPr>
                <w:color w:val="000000"/>
              </w:rPr>
              <w:t>0</w:t>
            </w:r>
          </w:p>
        </w:tc>
      </w:tr>
      <w:tr w:rsidR="00065232" w:rsidRPr="00597911" w14:paraId="4DE81653"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0762329"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4F2F84B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6D03D38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6D7907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6CD8FE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7156722"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B224642"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CEE5A0B"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0F0152C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40D27796"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5428BA8"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44F4A7E3"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8D992F7" w14:textId="77777777" w:rsidR="00065232" w:rsidRPr="00597911" w:rsidRDefault="005D4113">
            <w:pPr>
              <w:ind w:left="-57" w:right="-57"/>
              <w:jc w:val="center"/>
            </w:pPr>
            <w:r w:rsidRPr="00597911">
              <w:rPr>
                <w:color w:val="000000"/>
              </w:rPr>
              <w:t>1,7</w:t>
            </w:r>
          </w:p>
        </w:tc>
      </w:tr>
      <w:tr w:rsidR="00065232" w:rsidRPr="00597911" w14:paraId="2B3B2D6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BAD4D16"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2273242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63EB9D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1F6D615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423C7C2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573E8C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B67A8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588660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CBE656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F459C1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C82704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1B38AE"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665A249B" w14:textId="77777777" w:rsidR="00065232" w:rsidRPr="00597911" w:rsidRDefault="005D4113">
            <w:pPr>
              <w:ind w:left="-57" w:right="-57"/>
              <w:jc w:val="center"/>
              <w:rPr>
                <w:color w:val="000000"/>
              </w:rPr>
            </w:pPr>
            <w:r w:rsidRPr="00597911">
              <w:rPr>
                <w:color w:val="000000"/>
              </w:rPr>
              <w:t>-</w:t>
            </w:r>
          </w:p>
        </w:tc>
      </w:tr>
      <w:tr w:rsidR="00065232" w:rsidRPr="00597911" w14:paraId="6112804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49426D" w14:textId="77777777" w:rsidR="00065232" w:rsidRPr="00597911" w:rsidRDefault="005D4113">
            <w:pPr>
              <w:ind w:left="-57" w:right="-57"/>
              <w:jc w:val="center"/>
              <w:rPr>
                <w:color w:val="22272F"/>
              </w:rPr>
            </w:pPr>
            <w:r w:rsidRPr="00597911">
              <w:rPr>
                <w:color w:val="22272F"/>
              </w:rPr>
              <w:t>Резерв</w:t>
            </w:r>
            <w:proofErr w:type="gramStart"/>
            <w:r w:rsidRPr="00597911">
              <w:rPr>
                <w:color w:val="22272F"/>
              </w:rPr>
              <w:t xml:space="preserve"> (+) / </w:t>
            </w:r>
            <w:proofErr w:type="gramEnd"/>
            <w:r w:rsidRPr="00597911">
              <w:rPr>
                <w:color w:val="22272F"/>
              </w:rPr>
              <w:t>дефицит (-) ВПУ</w:t>
            </w:r>
          </w:p>
        </w:tc>
        <w:tc>
          <w:tcPr>
            <w:tcW w:w="276" w:type="pct"/>
            <w:tcBorders>
              <w:top w:val="nil"/>
              <w:left w:val="nil"/>
              <w:bottom w:val="single" w:sz="8" w:space="0" w:color="auto"/>
              <w:right w:val="single" w:sz="8" w:space="0" w:color="auto"/>
            </w:tcBorders>
            <w:shd w:val="clear" w:color="auto" w:fill="auto"/>
            <w:vAlign w:val="center"/>
          </w:tcPr>
          <w:p w14:paraId="4D86150E"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BE2A28A"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082438D"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106653A3"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40A35EC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6777B2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0BBEA2C"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4136883"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79D2AD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381CF0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F10842"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AD679FC" w14:textId="77777777" w:rsidR="00065232" w:rsidRPr="00597911" w:rsidRDefault="005D4113">
            <w:pPr>
              <w:ind w:left="-57" w:right="-57"/>
              <w:jc w:val="center"/>
              <w:rPr>
                <w:color w:val="000000"/>
              </w:rPr>
            </w:pPr>
            <w:r w:rsidRPr="00597911">
              <w:rPr>
                <w:color w:val="000000"/>
              </w:rPr>
              <w:t>(+)</w:t>
            </w:r>
          </w:p>
        </w:tc>
      </w:tr>
      <w:tr w:rsidR="00065232" w:rsidRPr="00597911" w14:paraId="0A0EE17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DCF10F0"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2BC97A1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6B5C9E76"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380F39"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0ACEF60"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5567FE6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197AF0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32271D1"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752355"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37D96DDE"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2B589D0A"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18D55BD" w14:textId="77777777" w:rsidR="00065232" w:rsidRPr="00597911" w:rsidRDefault="005D4113">
            <w:pPr>
              <w:ind w:left="-57" w:right="-57"/>
              <w:jc w:val="center"/>
              <w:rPr>
                <w:color w:val="000000"/>
              </w:rPr>
            </w:pPr>
            <w:r w:rsidRPr="00597911">
              <w:rPr>
                <w:color w:val="000000"/>
              </w:rPr>
              <w:t>98</w:t>
            </w:r>
          </w:p>
        </w:tc>
        <w:tc>
          <w:tcPr>
            <w:tcW w:w="235" w:type="pct"/>
            <w:tcBorders>
              <w:top w:val="nil"/>
              <w:left w:val="nil"/>
              <w:bottom w:val="single" w:sz="8" w:space="0" w:color="auto"/>
              <w:right w:val="single" w:sz="8" w:space="0" w:color="auto"/>
            </w:tcBorders>
            <w:shd w:val="clear" w:color="auto" w:fill="auto"/>
            <w:vAlign w:val="center"/>
          </w:tcPr>
          <w:p w14:paraId="261EE39E" w14:textId="77777777" w:rsidR="00065232" w:rsidRPr="00597911" w:rsidRDefault="005D4113">
            <w:pPr>
              <w:ind w:left="-57" w:right="-57"/>
              <w:jc w:val="center"/>
              <w:rPr>
                <w:color w:val="000000"/>
              </w:rPr>
            </w:pPr>
            <w:r w:rsidRPr="00597911">
              <w:rPr>
                <w:color w:val="000000"/>
              </w:rPr>
              <w:t>98</w:t>
            </w:r>
          </w:p>
        </w:tc>
      </w:tr>
    </w:tbl>
    <w:p w14:paraId="77EC78FE" w14:textId="77777777" w:rsidR="00065232" w:rsidRPr="00597911" w:rsidRDefault="005D4113">
      <w:pPr>
        <w:rPr>
          <w:sz w:val="28"/>
          <w:szCs w:val="26"/>
        </w:rPr>
      </w:pPr>
      <w:r w:rsidRPr="00597911">
        <w:rPr>
          <w:sz w:val="28"/>
          <w:szCs w:val="26"/>
        </w:rPr>
        <w:br w:type="page"/>
      </w:r>
    </w:p>
    <w:p w14:paraId="45EA99E7" w14:textId="77777777" w:rsidR="00065232" w:rsidRPr="00597911" w:rsidRDefault="00065232">
      <w:pPr>
        <w:pStyle w:val="1"/>
        <w:numPr>
          <w:ilvl w:val="1"/>
          <w:numId w:val="4"/>
        </w:numPr>
        <w:rPr>
          <w:bCs w:val="0"/>
          <w:szCs w:val="28"/>
        </w:rPr>
        <w:sectPr w:rsidR="00065232" w:rsidRPr="00597911">
          <w:pgSz w:w="16838" w:h="11906" w:orient="landscape"/>
          <w:pgMar w:top="850" w:right="1134" w:bottom="1701" w:left="1134" w:header="708" w:footer="708" w:gutter="0"/>
          <w:cols w:space="708"/>
          <w:titlePg/>
          <w:docGrid w:linePitch="360"/>
        </w:sectPr>
      </w:pPr>
    </w:p>
    <w:p w14:paraId="541F0B42" w14:textId="1EED4302" w:rsidR="00065232" w:rsidRPr="00597911" w:rsidRDefault="005D4113" w:rsidP="00FB7F20">
      <w:pPr>
        <w:pStyle w:val="1"/>
        <w:numPr>
          <w:ilvl w:val="1"/>
          <w:numId w:val="4"/>
        </w:numPr>
        <w:ind w:left="0" w:firstLine="709"/>
        <w:jc w:val="center"/>
        <w:rPr>
          <w:bCs w:val="0"/>
          <w:szCs w:val="28"/>
        </w:rPr>
      </w:pPr>
      <w:bookmarkStart w:id="32" w:name="_Toc137035968"/>
      <w:r w:rsidRPr="00597911">
        <w:rPr>
          <w:bCs w:val="0"/>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14:paraId="45FFC2B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14:paraId="16AFC756" w14:textId="77777777" w:rsidR="00065232" w:rsidRPr="00597911" w:rsidRDefault="00065232">
      <w:pPr>
        <w:ind w:firstLine="708"/>
        <w:jc w:val="both"/>
        <w:rPr>
          <w:sz w:val="28"/>
          <w:szCs w:val="26"/>
        </w:rPr>
      </w:pPr>
    </w:p>
    <w:p w14:paraId="707EF3B3" w14:textId="77777777" w:rsidR="00065232" w:rsidRPr="00597911" w:rsidRDefault="005D4113">
      <w:pPr>
        <w:rPr>
          <w:b/>
          <w:bCs/>
          <w:kern w:val="32"/>
          <w:sz w:val="28"/>
          <w:szCs w:val="32"/>
          <w:lang w:val="zh-CN"/>
        </w:rPr>
      </w:pPr>
      <w:r w:rsidRPr="00597911">
        <w:br w:type="page"/>
      </w:r>
    </w:p>
    <w:p w14:paraId="5158027A" w14:textId="77777777" w:rsidR="00662D93" w:rsidRPr="00597911" w:rsidRDefault="005D4113" w:rsidP="00662D93">
      <w:pPr>
        <w:pStyle w:val="1"/>
        <w:ind w:left="375" w:firstLine="0"/>
      </w:pPr>
      <w:bookmarkStart w:id="33" w:name="_Toc137035969"/>
      <w:r w:rsidRPr="00597911">
        <w:lastRenderedPageBreak/>
        <w:t xml:space="preserve">РАЗДЕЛ 4. </w:t>
      </w:r>
    </w:p>
    <w:p w14:paraId="3863E441" w14:textId="77777777" w:rsidR="00065232" w:rsidRPr="00597911" w:rsidRDefault="005D4113" w:rsidP="00662D93">
      <w:pPr>
        <w:pStyle w:val="1"/>
        <w:ind w:left="375" w:firstLine="0"/>
      </w:pPr>
      <w:r w:rsidRPr="00597911">
        <w:t>ОСНОВНЫЕ ПОЛОЖЕНИЯ МАСТЕР –ПЛАНА РАЗВИТИЯ СИСТЕМ ТЕПЛОСНАБЖЕНИЯ МО МАЙМИНСКОЕ СЕЛЬСКОЕ ПОСЕЛЕНИЕ</w:t>
      </w:r>
      <w:bookmarkEnd w:id="33"/>
      <w:r w:rsidRPr="00597911">
        <w:t xml:space="preserve">  </w:t>
      </w:r>
    </w:p>
    <w:p w14:paraId="6B385499" w14:textId="4C015DE6" w:rsidR="00065232" w:rsidRPr="00597911" w:rsidRDefault="00204B46" w:rsidP="00FB7F20">
      <w:pPr>
        <w:pStyle w:val="1"/>
        <w:ind w:left="360" w:firstLine="0"/>
        <w:jc w:val="center"/>
        <w:rPr>
          <w:bCs w:val="0"/>
          <w:szCs w:val="28"/>
        </w:rPr>
      </w:pPr>
      <w:bookmarkStart w:id="34" w:name="_Toc137035970"/>
      <w:r w:rsidRPr="00597911">
        <w:rPr>
          <w:bCs w:val="0"/>
          <w:szCs w:val="28"/>
          <w:lang w:val="ru-RU"/>
        </w:rPr>
        <w:t xml:space="preserve">5.1 </w:t>
      </w:r>
      <w:r w:rsidR="005D4113" w:rsidRPr="00597911">
        <w:rPr>
          <w:bCs w:val="0"/>
          <w:szCs w:val="28"/>
        </w:rPr>
        <w:t>Описание сценариев развития теплоснабжения МО Майминское сельское поселение</w:t>
      </w:r>
      <w:bookmarkEnd w:id="34"/>
    </w:p>
    <w:p w14:paraId="6B125A41" w14:textId="0F30538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Изменения в генеральный план Майминского сельского поселения Муниципального образования «Майминский район» Республики Алтай предусматривают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муниципального образования по всем направлениям инженерного обеспечения. Мероприятия предусмотрены с учетом существующего состояния объектов инженерной инфраструктуры и их надежности в оценке на перспективу.</w:t>
      </w:r>
    </w:p>
    <w:p w14:paraId="14ED46F8" w14:textId="52FAABF3" w:rsidR="00065232" w:rsidRPr="00597911" w:rsidRDefault="00204B46" w:rsidP="00FB7F20">
      <w:pPr>
        <w:pStyle w:val="1"/>
        <w:ind w:left="360" w:firstLine="0"/>
        <w:jc w:val="center"/>
        <w:rPr>
          <w:bCs w:val="0"/>
          <w:szCs w:val="28"/>
        </w:rPr>
      </w:pPr>
      <w:bookmarkStart w:id="35" w:name="_Toc137035971"/>
      <w:r w:rsidRPr="00597911">
        <w:rPr>
          <w:bCs w:val="0"/>
          <w:szCs w:val="28"/>
          <w:lang w:val="ru-RU"/>
        </w:rPr>
        <w:t xml:space="preserve">5.2. </w:t>
      </w:r>
      <w:r w:rsidR="005D4113" w:rsidRPr="00597911">
        <w:rPr>
          <w:bCs w:val="0"/>
          <w:szCs w:val="28"/>
        </w:rPr>
        <w:t>Обоснование выбора приоритетного сценария развития теплоснабжения МО Майминское сельское поселение</w:t>
      </w:r>
      <w:bookmarkEnd w:id="35"/>
    </w:p>
    <w:p w14:paraId="6DC8669E" w14:textId="02E9AED6"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Исходя из предложений теплоснабжающих организаци</w:t>
      </w:r>
      <w:r w:rsidR="00A515BE">
        <w:rPr>
          <w:rFonts w:ascii="Times New Roman" w:hAnsi="Times New Roman" w:cs="Times New Roman"/>
          <w:color w:val="auto"/>
          <w:sz w:val="28"/>
          <w:szCs w:val="26"/>
          <w:lang w:eastAsia="zh-CN"/>
        </w:rPr>
        <w:t>й</w:t>
      </w:r>
      <w:r w:rsidRPr="00597911">
        <w:rPr>
          <w:rFonts w:ascii="Times New Roman" w:hAnsi="Times New Roman" w:cs="Times New Roman"/>
          <w:color w:val="auto"/>
          <w:sz w:val="28"/>
          <w:szCs w:val="26"/>
          <w:lang w:eastAsia="zh-CN"/>
        </w:rPr>
        <w:t xml:space="preserve">, принимая во </w:t>
      </w:r>
      <w:r w:rsidRPr="00FB7F20">
        <w:rPr>
          <w:rFonts w:ascii="Times New Roman" w:hAnsi="Times New Roman" w:cs="Times New Roman"/>
          <w:color w:val="auto"/>
          <w:sz w:val="28"/>
          <w:szCs w:val="26"/>
          <w:lang w:eastAsia="zh-CN"/>
        </w:rPr>
        <w:t>внимание не актуальную информацию органом местного самоуправления отраженную в перспективном плане развития МО Майминское сельское поселение выбор приоритетного сценария не осуществлялся.</w:t>
      </w:r>
      <w:r w:rsidRPr="00597911">
        <w:rPr>
          <w:rFonts w:ascii="Times New Roman" w:hAnsi="Times New Roman" w:cs="Times New Roman"/>
          <w:color w:val="auto"/>
          <w:sz w:val="28"/>
          <w:szCs w:val="26"/>
          <w:lang w:eastAsia="zh-CN"/>
        </w:rPr>
        <w:t xml:space="preserve"> </w:t>
      </w:r>
    </w:p>
    <w:p w14:paraId="3C15A306"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рекомендуется выполнить следующие мероприятия:</w:t>
      </w:r>
      <w:r w:rsidRPr="00597911">
        <w:rPr>
          <w:rFonts w:ascii="Times New Roman" w:hAnsi="Times New Roman" w:cs="Times New Roman"/>
          <w:sz w:val="23"/>
          <w:szCs w:val="23"/>
        </w:rPr>
        <w:t xml:space="preserve"> </w:t>
      </w:r>
    </w:p>
    <w:p w14:paraId="251BFF1D" w14:textId="75A37240"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котельного оборудования;</w:t>
      </w:r>
    </w:p>
    <w:p w14:paraId="3E16BE86" w14:textId="1A62ED73"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-Проведение настройки оборудования системы удаленного доступа (диспетчеризации);</w:t>
      </w:r>
    </w:p>
    <w:p w14:paraId="0997DCFF" w14:textId="603C1357"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-Замена части тепловых сетей на новые, в ППУ изоляции.</w:t>
      </w:r>
    </w:p>
    <w:p w14:paraId="2205CC99" w14:textId="77777777" w:rsidR="00065232" w:rsidRPr="00597911" w:rsidRDefault="005D4113">
      <w:pPr>
        <w:pStyle w:val="Default"/>
        <w:jc w:val="both"/>
        <w:rPr>
          <w:rFonts w:ascii="Times New Roman" w:hAnsi="Times New Roman" w:cs="Times New Roman"/>
          <w:sz w:val="28"/>
          <w:szCs w:val="26"/>
        </w:rPr>
      </w:pPr>
      <w:r w:rsidRPr="00597911">
        <w:rPr>
          <w:rFonts w:ascii="Times New Roman" w:hAnsi="Times New Roman" w:cs="Times New Roman"/>
          <w:sz w:val="28"/>
          <w:szCs w:val="26"/>
        </w:rPr>
        <w:t>Информация о данных мероприятиях приведена в таблице 5.1.</w:t>
      </w:r>
    </w:p>
    <w:p w14:paraId="5386D8A1" w14:textId="77777777" w:rsidR="00204B46" w:rsidRPr="00597911" w:rsidRDefault="00204B46">
      <w:pPr>
        <w:pStyle w:val="Default"/>
        <w:jc w:val="both"/>
        <w:rPr>
          <w:rFonts w:ascii="Times New Roman" w:hAnsi="Times New Roman" w:cs="Times New Roman"/>
          <w:sz w:val="28"/>
          <w:szCs w:val="26"/>
        </w:rPr>
      </w:pPr>
    </w:p>
    <w:p w14:paraId="77318A87" w14:textId="77777777" w:rsidR="00065232" w:rsidRPr="00597911" w:rsidRDefault="005D4113">
      <w:pPr>
        <w:ind w:firstLine="360"/>
        <w:jc w:val="both"/>
        <w:rPr>
          <w:sz w:val="44"/>
          <w:szCs w:val="26"/>
        </w:rPr>
      </w:pPr>
      <w:r w:rsidRPr="00597911">
        <w:rPr>
          <w:bCs/>
          <w:sz w:val="28"/>
          <w:szCs w:val="18"/>
        </w:rPr>
        <w:t xml:space="preserve">Таблица 5.1 – Мероприятия на котельных МО Майминское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9"/>
        <w:gridCol w:w="3757"/>
      </w:tblGrid>
      <w:tr w:rsidR="00065232" w:rsidRPr="00597911" w14:paraId="1FFE289B" w14:textId="77777777">
        <w:trPr>
          <w:trHeight w:val="290"/>
        </w:trPr>
        <w:tc>
          <w:tcPr>
            <w:tcW w:w="3163" w:type="pct"/>
            <w:vAlign w:val="center"/>
          </w:tcPr>
          <w:p w14:paraId="429C486A"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Мероприятие</w:t>
            </w:r>
          </w:p>
        </w:tc>
        <w:tc>
          <w:tcPr>
            <w:tcW w:w="1837" w:type="pct"/>
            <w:vAlign w:val="center"/>
          </w:tcPr>
          <w:p w14:paraId="0092EF9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Год</w:t>
            </w:r>
            <w:r w:rsidRPr="00597911">
              <w:rPr>
                <w:rFonts w:ascii="Times New Roman" w:hAnsi="Times New Roman" w:cs="Times New Roman"/>
                <w:szCs w:val="18"/>
              </w:rPr>
              <w:t xml:space="preserve"> </w:t>
            </w:r>
            <w:r w:rsidRPr="00597911">
              <w:rPr>
                <w:rFonts w:ascii="Times New Roman" w:hAnsi="Times New Roman" w:cs="Times New Roman"/>
                <w:b/>
                <w:bCs/>
                <w:szCs w:val="18"/>
              </w:rPr>
              <w:t>реализации</w:t>
            </w:r>
          </w:p>
        </w:tc>
      </w:tr>
      <w:tr w:rsidR="00065232" w:rsidRPr="00597911" w14:paraId="25B7F7E5" w14:textId="77777777">
        <w:trPr>
          <w:trHeight w:val="96"/>
        </w:trPr>
        <w:tc>
          <w:tcPr>
            <w:tcW w:w="3163" w:type="pct"/>
            <w:vAlign w:val="center"/>
          </w:tcPr>
          <w:p w14:paraId="7468975A" w14:textId="77777777" w:rsidR="00065232" w:rsidRPr="00597911" w:rsidRDefault="005D4113" w:rsidP="00FB7F20">
            <w:r w:rsidRPr="00597911">
              <w:rPr>
                <w:szCs w:val="18"/>
              </w:rPr>
              <w:t>Модернизация котельной № 13 ООО «Энерго Алтай»</w:t>
            </w:r>
          </w:p>
        </w:tc>
        <w:tc>
          <w:tcPr>
            <w:tcW w:w="1837" w:type="pct"/>
            <w:vAlign w:val="center"/>
          </w:tcPr>
          <w:p w14:paraId="6B834341" w14:textId="77777777" w:rsidR="00065232" w:rsidRPr="00597911" w:rsidRDefault="005D4113">
            <w:pPr>
              <w:jc w:val="center"/>
            </w:pPr>
            <w:r w:rsidRPr="00597911">
              <w:rPr>
                <w:szCs w:val="18"/>
              </w:rPr>
              <w:t>2023</w:t>
            </w:r>
          </w:p>
        </w:tc>
      </w:tr>
      <w:tr w:rsidR="00065232" w:rsidRPr="00597911" w14:paraId="4C81674E"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DADD998" w14:textId="77777777" w:rsidR="00065232" w:rsidRPr="00597911" w:rsidRDefault="005D4113" w:rsidP="00FB7F20">
            <w:pPr>
              <w:rPr>
                <w:szCs w:val="18"/>
              </w:rPr>
            </w:pPr>
            <w:r w:rsidRPr="00597911">
              <w:rPr>
                <w:szCs w:val="18"/>
              </w:rPr>
              <w:t>Модернизация котельной № 1 ООО «Энерго Алтай»</w:t>
            </w:r>
          </w:p>
        </w:tc>
        <w:tc>
          <w:tcPr>
            <w:tcW w:w="1837" w:type="pct"/>
            <w:tcBorders>
              <w:top w:val="single" w:sz="4" w:space="0" w:color="auto"/>
              <w:left w:val="single" w:sz="4" w:space="0" w:color="auto"/>
              <w:bottom w:val="single" w:sz="4" w:space="0" w:color="auto"/>
              <w:right w:val="single" w:sz="4" w:space="0" w:color="auto"/>
            </w:tcBorders>
            <w:vAlign w:val="center"/>
          </w:tcPr>
          <w:p w14:paraId="3181680C" w14:textId="77777777" w:rsidR="00065232" w:rsidRPr="00597911" w:rsidRDefault="005D4113">
            <w:pPr>
              <w:jc w:val="center"/>
              <w:rPr>
                <w:szCs w:val="18"/>
              </w:rPr>
            </w:pPr>
            <w:r w:rsidRPr="00597911">
              <w:rPr>
                <w:szCs w:val="18"/>
              </w:rPr>
              <w:t>2025</w:t>
            </w:r>
          </w:p>
        </w:tc>
      </w:tr>
      <w:tr w:rsidR="007A4C49" w:rsidRPr="00597911" w14:paraId="7B6867F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B64F81A" w14:textId="5E101EFC" w:rsidR="007A4C49" w:rsidRPr="00597911" w:rsidRDefault="00C94A86" w:rsidP="00FB7F20">
            <w:pPr>
              <w:rPr>
                <w:szCs w:val="18"/>
              </w:rPr>
            </w:pPr>
            <w:r w:rsidRPr="00597911">
              <w:rPr>
                <w:szCs w:val="18"/>
              </w:rPr>
              <w:t>Модернизация котельной №3</w:t>
            </w:r>
            <w:r w:rsidR="00F46C6E">
              <w:rPr>
                <w:szCs w:val="18"/>
              </w:rPr>
              <w:t>, №11</w:t>
            </w:r>
            <w:r w:rsidRPr="00597911">
              <w:rPr>
                <w:szCs w:val="18"/>
              </w:rPr>
              <w:t xml:space="preserve"> ООО «</w:t>
            </w:r>
            <w:proofErr w:type="gramStart"/>
            <w:r w:rsidR="00442DFF" w:rsidRPr="00597911">
              <w:rPr>
                <w:szCs w:val="18"/>
              </w:rPr>
              <w:t>Сибирь-тепловая</w:t>
            </w:r>
            <w:proofErr w:type="gramEnd"/>
            <w:r w:rsidR="00442DFF" w:rsidRPr="00597911">
              <w:rPr>
                <w:szCs w:val="18"/>
              </w:rPr>
              <w:t xml:space="preserve"> компания</w:t>
            </w:r>
            <w:r w:rsidRPr="00597911">
              <w:rPr>
                <w:szCs w:val="18"/>
              </w:rPr>
              <w:t>»</w:t>
            </w:r>
            <w:r w:rsidR="00F46C6E">
              <w:rPr>
                <w:szCs w:val="18"/>
              </w:rPr>
              <w:t xml:space="preserve"> (в рамках тех. прес.)</w:t>
            </w:r>
          </w:p>
        </w:tc>
        <w:tc>
          <w:tcPr>
            <w:tcW w:w="1837" w:type="pct"/>
            <w:tcBorders>
              <w:top w:val="single" w:sz="4" w:space="0" w:color="auto"/>
              <w:left w:val="single" w:sz="4" w:space="0" w:color="auto"/>
              <w:bottom w:val="single" w:sz="4" w:space="0" w:color="auto"/>
              <w:right w:val="single" w:sz="4" w:space="0" w:color="auto"/>
            </w:tcBorders>
            <w:vAlign w:val="center"/>
          </w:tcPr>
          <w:p w14:paraId="0B8EABFB" w14:textId="1FAD58C3" w:rsidR="007A4C49" w:rsidRPr="00597911" w:rsidRDefault="00F46C6E">
            <w:pPr>
              <w:jc w:val="center"/>
              <w:rPr>
                <w:szCs w:val="18"/>
              </w:rPr>
            </w:pPr>
            <w:r>
              <w:rPr>
                <w:szCs w:val="18"/>
              </w:rPr>
              <w:t>2027 (возможно начало модернизации в 2026 г.)</w:t>
            </w:r>
          </w:p>
        </w:tc>
      </w:tr>
      <w:tr w:rsidR="00C94A86" w:rsidRPr="00597911" w14:paraId="770D0C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6F686562" w14:textId="77777777" w:rsidR="00C94A86" w:rsidRPr="00597911" w:rsidRDefault="00C94A86" w:rsidP="00FB7F20">
            <w:pPr>
              <w:rPr>
                <w:szCs w:val="18"/>
              </w:rPr>
            </w:pPr>
            <w:r w:rsidRPr="00597911">
              <w:rPr>
                <w:szCs w:val="18"/>
              </w:rPr>
              <w:t xml:space="preserve">Строительство котельной (с. Майма ул. </w:t>
            </w:r>
            <w:proofErr w:type="gramStart"/>
            <w:r w:rsidRPr="00597911">
              <w:rPr>
                <w:szCs w:val="18"/>
              </w:rPr>
              <w:t>Алтайская</w:t>
            </w:r>
            <w:proofErr w:type="gramEnd"/>
            <w:r w:rsidRPr="00597911">
              <w:rPr>
                <w:szCs w:val="18"/>
              </w:rPr>
              <w:t xml:space="preserve"> д.2)</w:t>
            </w:r>
          </w:p>
        </w:tc>
        <w:tc>
          <w:tcPr>
            <w:tcW w:w="1837" w:type="pct"/>
            <w:tcBorders>
              <w:top w:val="single" w:sz="4" w:space="0" w:color="auto"/>
              <w:left w:val="single" w:sz="4" w:space="0" w:color="auto"/>
              <w:bottom w:val="single" w:sz="4" w:space="0" w:color="auto"/>
              <w:right w:val="single" w:sz="4" w:space="0" w:color="auto"/>
            </w:tcBorders>
            <w:vAlign w:val="center"/>
          </w:tcPr>
          <w:p w14:paraId="130662E8" w14:textId="77777777" w:rsidR="00C94A86" w:rsidRPr="00597911" w:rsidRDefault="00C94A86">
            <w:pPr>
              <w:jc w:val="center"/>
              <w:rPr>
                <w:szCs w:val="18"/>
              </w:rPr>
            </w:pPr>
            <w:r w:rsidRPr="00597911">
              <w:rPr>
                <w:szCs w:val="18"/>
              </w:rPr>
              <w:t>2024-2025</w:t>
            </w:r>
          </w:p>
        </w:tc>
      </w:tr>
      <w:tr w:rsidR="009771F7" w:rsidRPr="00597911" w14:paraId="4725D727"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4AB7196D" w14:textId="77777777" w:rsidR="009771F7" w:rsidRPr="009771F7" w:rsidRDefault="009771F7" w:rsidP="00FB7F20">
            <w:pPr>
              <w:rPr>
                <w:szCs w:val="18"/>
                <w:highlight w:val="yellow"/>
              </w:rPr>
            </w:pPr>
            <w:r w:rsidRPr="00FB7F20">
              <w:rPr>
                <w:szCs w:val="18"/>
              </w:rPr>
              <w:t>Строительство котельной (с</w:t>
            </w:r>
            <w:proofErr w:type="gramStart"/>
            <w:r w:rsidRPr="00FB7F20">
              <w:rPr>
                <w:szCs w:val="18"/>
              </w:rPr>
              <w:t>.М</w:t>
            </w:r>
            <w:proofErr w:type="gramEnd"/>
            <w:r w:rsidRPr="00FB7F20">
              <w:rPr>
                <w:szCs w:val="18"/>
              </w:rPr>
              <w:t>айма, пер. Спортивный)</w:t>
            </w:r>
            <w:r w:rsidRPr="00FB7F20">
              <w:rPr>
                <w:szCs w:val="18"/>
              </w:rPr>
              <w:tab/>
            </w:r>
          </w:p>
        </w:tc>
        <w:tc>
          <w:tcPr>
            <w:tcW w:w="1837" w:type="pct"/>
            <w:tcBorders>
              <w:top w:val="single" w:sz="4" w:space="0" w:color="auto"/>
              <w:left w:val="single" w:sz="4" w:space="0" w:color="auto"/>
              <w:bottom w:val="single" w:sz="4" w:space="0" w:color="auto"/>
              <w:right w:val="single" w:sz="4" w:space="0" w:color="auto"/>
            </w:tcBorders>
            <w:vAlign w:val="center"/>
          </w:tcPr>
          <w:p w14:paraId="6D573F57" w14:textId="77777777" w:rsidR="009771F7" w:rsidRPr="00FB7F20" w:rsidRDefault="009771F7">
            <w:pPr>
              <w:jc w:val="center"/>
              <w:rPr>
                <w:szCs w:val="18"/>
              </w:rPr>
            </w:pPr>
            <w:r w:rsidRPr="00FB7F20">
              <w:rPr>
                <w:szCs w:val="18"/>
              </w:rPr>
              <w:t>2026</w:t>
            </w:r>
          </w:p>
        </w:tc>
      </w:tr>
      <w:tr w:rsidR="00FB7F20" w:rsidRPr="00597911" w14:paraId="41348AEF"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0AE1DAF5" w14:textId="2C36F3A8" w:rsidR="00FB7F20" w:rsidRPr="009771F7" w:rsidRDefault="00FB7F20" w:rsidP="00FB7F20">
            <w:pPr>
              <w:rPr>
                <w:szCs w:val="18"/>
                <w:highlight w:val="yellow"/>
              </w:rPr>
            </w:pPr>
            <w:proofErr w:type="gramStart"/>
            <w:r w:rsidRPr="00597911">
              <w:rPr>
                <w:szCs w:val="18"/>
              </w:rPr>
              <w:t>Строительство котельной (</w:t>
            </w:r>
            <w:r>
              <w:rPr>
                <w:szCs w:val="18"/>
              </w:rPr>
              <w:t>мкр.</w:t>
            </w:r>
            <w:proofErr w:type="gramEnd"/>
            <w:r>
              <w:rPr>
                <w:szCs w:val="18"/>
              </w:rPr>
              <w:t xml:space="preserve"> </w:t>
            </w:r>
            <w:proofErr w:type="gramStart"/>
            <w:r>
              <w:rPr>
                <w:szCs w:val="18"/>
              </w:rPr>
              <w:t>ГородГор</w:t>
            </w:r>
            <w:r w:rsidRPr="00597911">
              <w:rPr>
                <w:szCs w:val="18"/>
              </w:rPr>
              <w:t>)</w:t>
            </w:r>
            <w:proofErr w:type="gramEnd"/>
          </w:p>
        </w:tc>
        <w:tc>
          <w:tcPr>
            <w:tcW w:w="1837" w:type="pct"/>
            <w:tcBorders>
              <w:top w:val="single" w:sz="4" w:space="0" w:color="auto"/>
              <w:left w:val="single" w:sz="4" w:space="0" w:color="auto"/>
              <w:bottom w:val="single" w:sz="4" w:space="0" w:color="auto"/>
              <w:right w:val="single" w:sz="4" w:space="0" w:color="auto"/>
            </w:tcBorders>
            <w:vAlign w:val="center"/>
          </w:tcPr>
          <w:p w14:paraId="15999D4F" w14:textId="1269DC97" w:rsidR="00FB7F20" w:rsidRPr="00FB7F20" w:rsidRDefault="00FB7F20" w:rsidP="00FB7F20">
            <w:pPr>
              <w:jc w:val="center"/>
              <w:rPr>
                <w:szCs w:val="18"/>
              </w:rPr>
            </w:pPr>
            <w:r w:rsidRPr="00FB7F20">
              <w:rPr>
                <w:szCs w:val="18"/>
              </w:rPr>
              <w:t>202</w:t>
            </w:r>
            <w:r w:rsidR="00252069">
              <w:rPr>
                <w:szCs w:val="18"/>
              </w:rPr>
              <w:t>7</w:t>
            </w:r>
            <w:r w:rsidRPr="00FB7F20">
              <w:rPr>
                <w:szCs w:val="18"/>
              </w:rPr>
              <w:t>-2028</w:t>
            </w:r>
          </w:p>
        </w:tc>
      </w:tr>
      <w:tr w:rsidR="00FB7F20" w:rsidRPr="00597911" w14:paraId="30C281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2E7BCD2D" w14:textId="743A02AA" w:rsidR="00FB7F20" w:rsidRPr="009771F7" w:rsidRDefault="00FB7F20" w:rsidP="00FB7F20">
            <w:pPr>
              <w:rPr>
                <w:szCs w:val="18"/>
                <w:highlight w:val="yellow"/>
              </w:rPr>
            </w:pPr>
            <w:proofErr w:type="gramStart"/>
            <w:r w:rsidRPr="00597911">
              <w:rPr>
                <w:szCs w:val="18"/>
              </w:rPr>
              <w:t>Строительство котельной (</w:t>
            </w:r>
            <w:r>
              <w:rPr>
                <w:szCs w:val="18"/>
              </w:rPr>
              <w:t>мкр.</w:t>
            </w:r>
            <w:proofErr w:type="gramEnd"/>
            <w:r>
              <w:rPr>
                <w:szCs w:val="18"/>
              </w:rPr>
              <w:t xml:space="preserve"> </w:t>
            </w:r>
            <w:proofErr w:type="gramStart"/>
            <w:r>
              <w:rPr>
                <w:szCs w:val="18"/>
              </w:rPr>
              <w:t>ГородГор</w:t>
            </w:r>
            <w:r w:rsidRPr="00597911">
              <w:rPr>
                <w:szCs w:val="18"/>
              </w:rPr>
              <w:t>)</w:t>
            </w:r>
            <w:proofErr w:type="gramEnd"/>
          </w:p>
        </w:tc>
        <w:tc>
          <w:tcPr>
            <w:tcW w:w="1837" w:type="pct"/>
            <w:tcBorders>
              <w:top w:val="single" w:sz="4" w:space="0" w:color="auto"/>
              <w:left w:val="single" w:sz="4" w:space="0" w:color="auto"/>
              <w:bottom w:val="single" w:sz="4" w:space="0" w:color="auto"/>
              <w:right w:val="single" w:sz="4" w:space="0" w:color="auto"/>
            </w:tcBorders>
            <w:vAlign w:val="center"/>
          </w:tcPr>
          <w:p w14:paraId="5E7B06D8" w14:textId="768647D3" w:rsidR="00FB7F20" w:rsidRPr="00FB7F20" w:rsidRDefault="00FB7F20" w:rsidP="00FB7F20">
            <w:pPr>
              <w:jc w:val="center"/>
              <w:rPr>
                <w:szCs w:val="18"/>
              </w:rPr>
            </w:pPr>
            <w:r w:rsidRPr="00FB7F20">
              <w:rPr>
                <w:szCs w:val="18"/>
              </w:rPr>
              <w:t>202</w:t>
            </w:r>
            <w:r w:rsidR="00252069">
              <w:rPr>
                <w:szCs w:val="18"/>
              </w:rPr>
              <w:t>7</w:t>
            </w:r>
            <w:r w:rsidRPr="00FB7F20">
              <w:rPr>
                <w:szCs w:val="18"/>
              </w:rPr>
              <w:t>-20</w:t>
            </w:r>
            <w:r w:rsidR="00F530AD">
              <w:rPr>
                <w:szCs w:val="18"/>
              </w:rPr>
              <w:t>30</w:t>
            </w:r>
          </w:p>
        </w:tc>
      </w:tr>
      <w:tr w:rsidR="00FB7F20" w:rsidRPr="00597911" w14:paraId="3892009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72038DF6" w14:textId="5DB16574" w:rsidR="00FB7F20" w:rsidRPr="00FB7F20" w:rsidRDefault="00FB7F20" w:rsidP="00FB7F20">
            <w:pPr>
              <w:rPr>
                <w:szCs w:val="18"/>
              </w:rPr>
            </w:pPr>
            <w:r w:rsidRPr="00FB7F20">
              <w:rPr>
                <w:szCs w:val="18"/>
              </w:rPr>
              <w:t>Модернизация/реконструкция (полная или частичная) котельных и тепловых сетей от них – Котельные №2, №3, №5, №7, №8, №10, №11, №12, №16, №20, №23, №28</w:t>
            </w:r>
          </w:p>
        </w:tc>
        <w:tc>
          <w:tcPr>
            <w:tcW w:w="1837" w:type="pct"/>
            <w:tcBorders>
              <w:top w:val="single" w:sz="4" w:space="0" w:color="auto"/>
              <w:left w:val="single" w:sz="4" w:space="0" w:color="auto"/>
              <w:bottom w:val="single" w:sz="4" w:space="0" w:color="auto"/>
              <w:right w:val="single" w:sz="4" w:space="0" w:color="auto"/>
            </w:tcBorders>
            <w:vAlign w:val="center"/>
          </w:tcPr>
          <w:p w14:paraId="0D6A0D6F" w14:textId="13E5A323" w:rsidR="00FB7F20" w:rsidRPr="00FB7F20" w:rsidRDefault="00FB7F20" w:rsidP="00FB7F20">
            <w:pPr>
              <w:jc w:val="center"/>
              <w:rPr>
                <w:szCs w:val="18"/>
              </w:rPr>
            </w:pPr>
            <w:r w:rsidRPr="00FB7F20">
              <w:rPr>
                <w:szCs w:val="18"/>
              </w:rPr>
              <w:t xml:space="preserve">2027-2029 </w:t>
            </w:r>
          </w:p>
        </w:tc>
      </w:tr>
    </w:tbl>
    <w:p w14:paraId="6CF76B88" w14:textId="3ECA7F15" w:rsidR="00C47CEF"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p>
    <w:p w14:paraId="6AE53B49" w14:textId="77777777" w:rsidR="00065232" w:rsidRPr="00597911" w:rsidRDefault="005D4113" w:rsidP="00C47CEF">
      <w:pPr>
        <w:pStyle w:val="Default"/>
        <w:ind w:firstLine="708"/>
        <w:jc w:val="both"/>
        <w:rPr>
          <w:rFonts w:ascii="Times New Roman" w:hAnsi="Times New Roman" w:cs="Times New Roman"/>
          <w:sz w:val="28"/>
        </w:rPr>
      </w:pPr>
      <w:r w:rsidRPr="00597911">
        <w:rPr>
          <w:rFonts w:ascii="Times New Roman" w:hAnsi="Times New Roman" w:cs="Times New Roman"/>
          <w:color w:val="auto"/>
          <w:sz w:val="28"/>
          <w:szCs w:val="26"/>
          <w:lang w:eastAsia="zh-CN"/>
        </w:rPr>
        <w:t xml:space="preserve">Информация о перспективной застройке микрорайонов МО Майминское СП представлена </w:t>
      </w:r>
      <w:r w:rsidRPr="00597911">
        <w:rPr>
          <w:rFonts w:ascii="Times New Roman" w:hAnsi="Times New Roman" w:cs="Times New Roman"/>
          <w:sz w:val="28"/>
        </w:rPr>
        <w:t>в таблице 5.2.</w:t>
      </w:r>
    </w:p>
    <w:p w14:paraId="77205B86" w14:textId="77777777" w:rsidR="00C47CEF" w:rsidRPr="00597911" w:rsidRDefault="00C47CEF" w:rsidP="00C47CEF">
      <w:pPr>
        <w:pStyle w:val="Default"/>
        <w:jc w:val="both"/>
        <w:rPr>
          <w:rFonts w:ascii="Times New Roman" w:hAnsi="Times New Roman" w:cs="Times New Roman"/>
          <w:color w:val="auto"/>
          <w:sz w:val="28"/>
          <w:szCs w:val="26"/>
          <w:lang w:eastAsia="zh-CN"/>
        </w:rPr>
      </w:pPr>
    </w:p>
    <w:p w14:paraId="2F641533" w14:textId="77777777" w:rsidR="00442DFF" w:rsidRPr="00FB7F20" w:rsidRDefault="005D4113" w:rsidP="00C47CEF">
      <w:pPr>
        <w:pStyle w:val="Default"/>
        <w:jc w:val="both"/>
        <w:rPr>
          <w:rFonts w:ascii="Times New Roman" w:hAnsi="Times New Roman" w:cs="Times New Roman"/>
          <w:b/>
          <w:bCs/>
          <w:color w:val="auto"/>
          <w:sz w:val="28"/>
          <w:szCs w:val="26"/>
          <w:lang w:eastAsia="zh-CN"/>
        </w:rPr>
      </w:pPr>
      <w:r w:rsidRPr="00FB7F20">
        <w:rPr>
          <w:rFonts w:ascii="Times New Roman" w:hAnsi="Times New Roman" w:cs="Times New Roman"/>
          <w:b/>
          <w:bCs/>
          <w:color w:val="auto"/>
          <w:sz w:val="28"/>
          <w:szCs w:val="26"/>
          <w:lang w:eastAsia="zh-CN"/>
        </w:rPr>
        <w:t xml:space="preserve">Таблица 5.2 – </w:t>
      </w:r>
      <w:r w:rsidR="00C47CEF" w:rsidRPr="00FB7F20">
        <w:rPr>
          <w:rFonts w:ascii="Times New Roman" w:hAnsi="Times New Roman" w:cs="Times New Roman"/>
          <w:b/>
          <w:bCs/>
          <w:color w:val="auto"/>
          <w:sz w:val="28"/>
          <w:szCs w:val="26"/>
          <w:lang w:eastAsia="zh-CN"/>
        </w:rPr>
        <w:t>Информация о перспективной застройке микрорайонов МО Майминское СП</w:t>
      </w:r>
    </w:p>
    <w:p w14:paraId="5F7D8AF4" w14:textId="77777777" w:rsidR="00FB7F20" w:rsidRPr="00597911" w:rsidRDefault="00FB7F20" w:rsidP="00C47CEF">
      <w:pPr>
        <w:pStyle w:val="Default"/>
        <w:jc w:val="both"/>
        <w:rPr>
          <w:rFonts w:ascii="Times New Roman" w:hAnsi="Times New Roman" w:cs="Times New Roman"/>
          <w:color w:val="auto"/>
          <w:sz w:val="28"/>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442DFF" w:rsidRPr="00597911" w14:paraId="255CC2F1" w14:textId="77777777" w:rsidTr="002069D2">
        <w:tc>
          <w:tcPr>
            <w:tcW w:w="2392" w:type="dxa"/>
            <w:shd w:val="clear" w:color="auto" w:fill="auto"/>
            <w:vAlign w:val="center"/>
          </w:tcPr>
          <w:p w14:paraId="2D8E0033" w14:textId="77777777" w:rsidR="00442DFF" w:rsidRPr="00597911" w:rsidRDefault="00442DFF" w:rsidP="002069D2">
            <w:pPr>
              <w:jc w:val="center"/>
              <w:rPr>
                <w:b/>
              </w:rPr>
            </w:pPr>
            <w:r w:rsidRPr="00597911">
              <w:rPr>
                <w:b/>
              </w:rPr>
              <w:t>Зона ЕТО</w:t>
            </w:r>
          </w:p>
        </w:tc>
        <w:tc>
          <w:tcPr>
            <w:tcW w:w="2392" w:type="dxa"/>
            <w:shd w:val="clear" w:color="auto" w:fill="auto"/>
            <w:vAlign w:val="center"/>
          </w:tcPr>
          <w:p w14:paraId="3BAA609F" w14:textId="77777777" w:rsidR="00442DFF" w:rsidRPr="00597911" w:rsidRDefault="00442DFF" w:rsidP="002069D2">
            <w:pPr>
              <w:jc w:val="center"/>
              <w:rPr>
                <w:b/>
              </w:rPr>
            </w:pPr>
            <w:r w:rsidRPr="00597911">
              <w:rPr>
                <w:b/>
              </w:rPr>
              <w:t>Адрес</w:t>
            </w:r>
          </w:p>
        </w:tc>
        <w:tc>
          <w:tcPr>
            <w:tcW w:w="2393" w:type="dxa"/>
            <w:shd w:val="clear" w:color="auto" w:fill="auto"/>
            <w:vAlign w:val="center"/>
          </w:tcPr>
          <w:p w14:paraId="1249812A" w14:textId="77777777" w:rsidR="00442DFF" w:rsidRPr="00597911" w:rsidRDefault="00442DFF" w:rsidP="002069D2">
            <w:pPr>
              <w:jc w:val="center"/>
              <w:rPr>
                <w:b/>
              </w:rPr>
            </w:pPr>
            <w:r w:rsidRPr="00597911">
              <w:rPr>
                <w:b/>
              </w:rPr>
              <w:t>Площадь, м</w:t>
            </w:r>
            <w:proofErr w:type="gramStart"/>
            <w:r w:rsidRPr="00597911">
              <w:rPr>
                <w:b/>
              </w:rPr>
              <w:t>2</w:t>
            </w:r>
            <w:proofErr w:type="gramEnd"/>
          </w:p>
        </w:tc>
        <w:tc>
          <w:tcPr>
            <w:tcW w:w="2393" w:type="dxa"/>
            <w:shd w:val="clear" w:color="auto" w:fill="auto"/>
            <w:vAlign w:val="center"/>
          </w:tcPr>
          <w:p w14:paraId="28ECF416" w14:textId="77777777" w:rsidR="00442DFF" w:rsidRPr="00597911" w:rsidRDefault="00442DFF" w:rsidP="002069D2">
            <w:pPr>
              <w:jc w:val="center"/>
              <w:rPr>
                <w:b/>
              </w:rPr>
            </w:pPr>
            <w:r w:rsidRPr="00597911">
              <w:rPr>
                <w:b/>
              </w:rPr>
              <w:t>Дата ввода</w:t>
            </w:r>
          </w:p>
        </w:tc>
      </w:tr>
      <w:tr w:rsidR="00442DFF" w:rsidRPr="00597911" w14:paraId="115AF290" w14:textId="77777777" w:rsidTr="002069D2">
        <w:tc>
          <w:tcPr>
            <w:tcW w:w="2392" w:type="dxa"/>
            <w:shd w:val="clear" w:color="auto" w:fill="auto"/>
            <w:vAlign w:val="center"/>
          </w:tcPr>
          <w:p w14:paraId="1560100B" w14:textId="77777777" w:rsidR="00442DFF" w:rsidRPr="00597911" w:rsidRDefault="00442DFF" w:rsidP="002069D2">
            <w:pPr>
              <w:jc w:val="center"/>
            </w:pPr>
            <w:r w:rsidRPr="00597911">
              <w:t>5</w:t>
            </w:r>
          </w:p>
        </w:tc>
        <w:tc>
          <w:tcPr>
            <w:tcW w:w="2392" w:type="dxa"/>
            <w:shd w:val="clear" w:color="auto" w:fill="auto"/>
            <w:vAlign w:val="center"/>
          </w:tcPr>
          <w:p w14:paraId="21542953" w14:textId="77777777" w:rsidR="00442DFF" w:rsidRPr="00597911" w:rsidRDefault="00442DFF" w:rsidP="002069D2">
            <w:pPr>
              <w:jc w:val="center"/>
            </w:pPr>
            <w:r w:rsidRPr="00597911">
              <w:t>ул. Березовая Роща, д. 9</w:t>
            </w:r>
            <w:proofErr w:type="gramStart"/>
            <w:r w:rsidRPr="00597911">
              <w:t xml:space="preserve"> В</w:t>
            </w:r>
            <w:proofErr w:type="gramEnd"/>
          </w:p>
        </w:tc>
        <w:tc>
          <w:tcPr>
            <w:tcW w:w="2393" w:type="dxa"/>
            <w:shd w:val="clear" w:color="auto" w:fill="auto"/>
            <w:vAlign w:val="center"/>
          </w:tcPr>
          <w:p w14:paraId="34C218E3" w14:textId="77777777" w:rsidR="00442DFF" w:rsidRPr="00597911" w:rsidRDefault="00442DFF" w:rsidP="002069D2">
            <w:pPr>
              <w:jc w:val="center"/>
            </w:pPr>
            <w:r w:rsidRPr="00597911">
              <w:t>4315,72 (второй этап)</w:t>
            </w:r>
          </w:p>
        </w:tc>
        <w:tc>
          <w:tcPr>
            <w:tcW w:w="2393" w:type="dxa"/>
            <w:shd w:val="clear" w:color="auto" w:fill="auto"/>
            <w:vAlign w:val="center"/>
          </w:tcPr>
          <w:p w14:paraId="15419E19" w14:textId="77777777" w:rsidR="00442DFF" w:rsidRPr="00597911" w:rsidRDefault="00442DFF" w:rsidP="002069D2">
            <w:pPr>
              <w:jc w:val="center"/>
            </w:pPr>
            <w:r w:rsidRPr="00597911">
              <w:t>11.02.2024</w:t>
            </w:r>
          </w:p>
        </w:tc>
      </w:tr>
      <w:tr w:rsidR="00442DFF" w:rsidRPr="00597911" w14:paraId="484E25ED" w14:textId="77777777" w:rsidTr="002069D2">
        <w:trPr>
          <w:trHeight w:val="180"/>
        </w:trPr>
        <w:tc>
          <w:tcPr>
            <w:tcW w:w="2392" w:type="dxa"/>
            <w:shd w:val="clear" w:color="auto" w:fill="auto"/>
            <w:vAlign w:val="center"/>
          </w:tcPr>
          <w:p w14:paraId="69182ABE" w14:textId="77777777" w:rsidR="00442DFF" w:rsidRPr="00597911" w:rsidRDefault="00442DFF" w:rsidP="002069D2">
            <w:pPr>
              <w:jc w:val="center"/>
            </w:pPr>
            <w:r w:rsidRPr="00597911">
              <w:t>5</w:t>
            </w:r>
          </w:p>
        </w:tc>
        <w:tc>
          <w:tcPr>
            <w:tcW w:w="2392" w:type="dxa"/>
            <w:shd w:val="clear" w:color="auto" w:fill="auto"/>
            <w:vAlign w:val="center"/>
          </w:tcPr>
          <w:p w14:paraId="5F2CB036" w14:textId="77777777" w:rsidR="00442DFF" w:rsidRPr="00597911" w:rsidRDefault="00442DFF" w:rsidP="002069D2">
            <w:pPr>
              <w:jc w:val="center"/>
            </w:pPr>
            <w:r w:rsidRPr="00597911">
              <w:t>ул. Ленина, д. 28</w:t>
            </w:r>
          </w:p>
        </w:tc>
        <w:tc>
          <w:tcPr>
            <w:tcW w:w="2393" w:type="dxa"/>
            <w:shd w:val="clear" w:color="auto" w:fill="auto"/>
            <w:vAlign w:val="center"/>
          </w:tcPr>
          <w:p w14:paraId="5070E4C1" w14:textId="77777777" w:rsidR="00442DFF" w:rsidRPr="00597911" w:rsidRDefault="00442DFF" w:rsidP="002069D2">
            <w:pPr>
              <w:jc w:val="center"/>
            </w:pPr>
            <w:r w:rsidRPr="00597911">
              <w:t>12 500</w:t>
            </w:r>
          </w:p>
        </w:tc>
        <w:tc>
          <w:tcPr>
            <w:tcW w:w="2393" w:type="dxa"/>
            <w:shd w:val="clear" w:color="auto" w:fill="auto"/>
            <w:vAlign w:val="center"/>
          </w:tcPr>
          <w:p w14:paraId="1604917D" w14:textId="77777777" w:rsidR="00442DFF" w:rsidRPr="00597911" w:rsidRDefault="00442DFF" w:rsidP="002069D2">
            <w:pPr>
              <w:jc w:val="center"/>
            </w:pPr>
            <w:r w:rsidRPr="00597911">
              <w:t>14.02.2025</w:t>
            </w:r>
          </w:p>
        </w:tc>
      </w:tr>
      <w:tr w:rsidR="00442DFF" w:rsidRPr="00597911" w14:paraId="153DE983"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7911D3CE" w14:textId="77777777" w:rsidR="00442DFF" w:rsidRPr="00597911" w:rsidRDefault="00442DFF" w:rsidP="002069D2">
            <w:pPr>
              <w:jc w:val="center"/>
            </w:pPr>
            <w:r w:rsidRPr="00597911">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3BF77674" w14:textId="77777777" w:rsidR="00442DFF" w:rsidRPr="00597911" w:rsidRDefault="00442DFF" w:rsidP="002069D2">
            <w:pPr>
              <w:jc w:val="center"/>
            </w:pPr>
            <w:r w:rsidRPr="00597911">
              <w:t>ул. Гидростроителей</w:t>
            </w:r>
            <w:r w:rsidR="00D51F14" w:rsidRPr="00597911">
              <w:t>, 44а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F881A48" w14:textId="1AEEC7AE" w:rsidR="00442DFF" w:rsidRPr="00597911" w:rsidRDefault="00F84CC7" w:rsidP="002069D2">
            <w:pPr>
              <w:jc w:val="center"/>
            </w:pPr>
            <w:r>
              <w:t>6 746</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3650357" w14:textId="309A1310" w:rsidR="00442DFF" w:rsidRPr="00597911" w:rsidRDefault="00FB7F20" w:rsidP="002069D2">
            <w:pPr>
              <w:jc w:val="center"/>
            </w:pPr>
            <w:r>
              <w:t xml:space="preserve">2026-2027 </w:t>
            </w:r>
            <w:proofErr w:type="gramStart"/>
            <w:r>
              <w:t>гг</w:t>
            </w:r>
            <w:proofErr w:type="gramEnd"/>
          </w:p>
        </w:tc>
      </w:tr>
      <w:tr w:rsidR="00442DFF" w:rsidRPr="00597911" w14:paraId="504FB95F"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AA21F01" w14:textId="77777777" w:rsidR="00F530AD" w:rsidRDefault="00442DFF" w:rsidP="002069D2">
            <w:pPr>
              <w:jc w:val="center"/>
            </w:pPr>
            <w:r w:rsidRPr="00597911">
              <w:t>н/д</w:t>
            </w:r>
            <w:r w:rsidR="00F530AD">
              <w:t xml:space="preserve"> </w:t>
            </w:r>
          </w:p>
          <w:p w14:paraId="03341651" w14:textId="5969CB1E" w:rsidR="00442DFF" w:rsidRPr="00597911" w:rsidRDefault="00F530AD" w:rsidP="002069D2">
            <w:pPr>
              <w:jc w:val="cente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048DF19" w14:textId="77777777" w:rsidR="00442DFF" w:rsidRPr="00597911" w:rsidRDefault="00442DFF" w:rsidP="002069D2">
            <w:pPr>
              <w:jc w:val="center"/>
            </w:pPr>
            <w:r w:rsidRPr="00597911">
              <w:t xml:space="preserve">с. Майма ул. </w:t>
            </w:r>
            <w:proofErr w:type="gramStart"/>
            <w:r w:rsidRPr="00597911">
              <w:t>Алтайская</w:t>
            </w:r>
            <w:proofErr w:type="gramEnd"/>
            <w:r w:rsidRPr="00597911">
              <w:t xml:space="preserve"> д.2, 7 корпусов и иные объекты</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6A36202" w14:textId="77777777" w:rsidR="00442DFF" w:rsidRPr="00597911" w:rsidRDefault="00442DFF" w:rsidP="002069D2">
            <w:pPr>
              <w:jc w:val="center"/>
            </w:pPr>
            <w:r w:rsidRPr="00597911">
              <w:t>49949</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4F3995F" w14:textId="77777777" w:rsidR="00442DFF" w:rsidRPr="00597911" w:rsidRDefault="00442DFF" w:rsidP="002069D2">
            <w:pPr>
              <w:jc w:val="center"/>
            </w:pPr>
            <w:r w:rsidRPr="00597911">
              <w:t xml:space="preserve">с 2025 по 2026 </w:t>
            </w:r>
            <w:proofErr w:type="gramStart"/>
            <w:r w:rsidRPr="00597911">
              <w:t>гг</w:t>
            </w:r>
            <w:proofErr w:type="gramEnd"/>
          </w:p>
        </w:tc>
      </w:tr>
      <w:tr w:rsidR="00F530AD" w:rsidRPr="00597911" w14:paraId="63AF246D"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2FFF874" w14:textId="77777777" w:rsidR="00F530AD" w:rsidRDefault="00F530AD" w:rsidP="00F530AD">
            <w:pPr>
              <w:jc w:val="center"/>
            </w:pPr>
            <w:r w:rsidRPr="00597911">
              <w:t>н/д</w:t>
            </w:r>
            <w:r>
              <w:t xml:space="preserve"> </w:t>
            </w:r>
          </w:p>
          <w:p w14:paraId="6F9407AE" w14:textId="00EB3CAE" w:rsidR="00F530AD" w:rsidRPr="00F530AD" w:rsidRDefault="00F530AD" w:rsidP="00F530AD">
            <w:pPr>
              <w:jc w:val="center"/>
              <w:rPr>
                <w:lang w:val="en-US"/>
              </w:rP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CF78CF5" w14:textId="0F7CCCDA" w:rsidR="00F530AD" w:rsidRPr="00597911" w:rsidRDefault="00F530AD" w:rsidP="002069D2">
            <w:pPr>
              <w:jc w:val="center"/>
            </w:pPr>
            <w:r>
              <w:t>Мкр. ГородГор (адрес не определен, участки межуются, изменяются кадастровые номера)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E75850" w14:textId="02BE2A5F" w:rsidR="00F530AD" w:rsidRPr="00597911" w:rsidRDefault="00F530AD" w:rsidP="002069D2">
            <w:pPr>
              <w:jc w:val="center"/>
            </w:pPr>
            <w:r>
              <w:t>800 000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33CF93" w14:textId="6AC50D09" w:rsidR="00F530AD" w:rsidRPr="00597911" w:rsidRDefault="00F530AD" w:rsidP="002069D2">
            <w:pPr>
              <w:jc w:val="center"/>
            </w:pPr>
            <w:r>
              <w:t>с 2026 по 2030</w:t>
            </w:r>
          </w:p>
        </w:tc>
      </w:tr>
      <w:tr w:rsidR="00F530AD" w:rsidRPr="00597911" w14:paraId="30506171"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FBBAE45" w14:textId="556F2E15" w:rsidR="00F530AD" w:rsidRPr="00597911" w:rsidRDefault="00F84CC7" w:rsidP="002069D2">
            <w:pPr>
              <w:jc w:val="center"/>
            </w:pPr>
            <w: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6E196389" w14:textId="0863DB0D" w:rsidR="00F530AD" w:rsidRPr="00597911" w:rsidRDefault="00F84CC7" w:rsidP="002069D2">
            <w:pPr>
              <w:jc w:val="center"/>
            </w:pPr>
            <w:r>
              <w:t>ул. Ленина, д.62б</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0C60C6" w14:textId="61E60D9D" w:rsidR="00F530AD" w:rsidRPr="00597911" w:rsidRDefault="00F84CC7" w:rsidP="002069D2">
            <w:pPr>
              <w:jc w:val="center"/>
            </w:pPr>
            <w:r>
              <w:t>13 784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8E97C3E" w14:textId="582773FB" w:rsidR="00F530AD" w:rsidRPr="00597911" w:rsidRDefault="00F84CC7" w:rsidP="002069D2">
            <w:pPr>
              <w:jc w:val="center"/>
            </w:pPr>
            <w:r>
              <w:t xml:space="preserve">2027-2028 </w:t>
            </w:r>
            <w:proofErr w:type="gramStart"/>
            <w:r>
              <w:t>гг</w:t>
            </w:r>
            <w:proofErr w:type="gramEnd"/>
          </w:p>
        </w:tc>
      </w:tr>
    </w:tbl>
    <w:p w14:paraId="1D875133" w14:textId="22DA7D3F" w:rsidR="00065232" w:rsidRPr="00597911" w:rsidRDefault="005D4113">
      <w:pPr>
        <w:pStyle w:val="Default"/>
        <w:spacing w:before="120"/>
        <w:ind w:firstLine="375"/>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Генеральный план не содержит разграничение по источникам теплоснабжения планируемых к вводу объектов производства, в том числе сельскохозяйственного производства, объектов сферы услуг и предпринимательства, </w:t>
      </w:r>
      <w:r w:rsidRPr="00FB7F20">
        <w:rPr>
          <w:rFonts w:ascii="Times New Roman" w:hAnsi="Times New Roman" w:cs="Times New Roman"/>
          <w:color w:val="auto"/>
          <w:sz w:val="28"/>
          <w:szCs w:val="26"/>
          <w:lang w:eastAsia="zh-CN"/>
        </w:rPr>
        <w:t>а также увеличения зон жилой</w:t>
      </w:r>
      <w:r w:rsidRPr="00597911">
        <w:rPr>
          <w:rFonts w:ascii="Times New Roman" w:hAnsi="Times New Roman" w:cs="Times New Roman"/>
          <w:color w:val="auto"/>
          <w:sz w:val="28"/>
          <w:szCs w:val="26"/>
          <w:lang w:eastAsia="zh-CN"/>
        </w:rPr>
        <w:t xml:space="preserve"> застройки.</w:t>
      </w:r>
      <w:r w:rsidR="00F46C6E">
        <w:rPr>
          <w:rFonts w:ascii="Times New Roman" w:hAnsi="Times New Roman" w:cs="Times New Roman"/>
          <w:color w:val="auto"/>
          <w:sz w:val="28"/>
          <w:szCs w:val="26"/>
          <w:lang w:eastAsia="zh-CN"/>
        </w:rPr>
        <w:t xml:space="preserve"> </w:t>
      </w:r>
    </w:p>
    <w:p w14:paraId="6B42C347" w14:textId="77777777" w:rsidR="00065232" w:rsidRPr="00597911" w:rsidRDefault="005D4113">
      <w:pPr>
        <w:pStyle w:val="Default"/>
        <w:ind w:firstLine="375"/>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 </w:t>
      </w:r>
    </w:p>
    <w:p w14:paraId="7B4A6C02" w14:textId="77777777" w:rsidR="00065232" w:rsidRPr="00597911" w:rsidRDefault="005D4113">
      <w:pPr>
        <w:rPr>
          <w:b/>
          <w:bCs/>
          <w:kern w:val="32"/>
          <w:sz w:val="28"/>
          <w:szCs w:val="32"/>
          <w:lang w:val="zh-CN"/>
        </w:rPr>
      </w:pPr>
      <w:r w:rsidRPr="00597911">
        <w:br w:type="page"/>
      </w:r>
    </w:p>
    <w:p w14:paraId="711E743F" w14:textId="51A52350" w:rsidR="00204B46" w:rsidRPr="00597911" w:rsidRDefault="005D4113" w:rsidP="00F84CC7">
      <w:pPr>
        <w:pStyle w:val="1"/>
        <w:ind w:left="375" w:firstLine="0"/>
        <w:jc w:val="center"/>
      </w:pPr>
      <w:bookmarkStart w:id="36" w:name="_Toc137035972"/>
      <w:r w:rsidRPr="00597911">
        <w:lastRenderedPageBreak/>
        <w:t>РАЗДЕЛ 5.</w:t>
      </w:r>
    </w:p>
    <w:p w14:paraId="385E87E7" w14:textId="77777777" w:rsidR="00065232" w:rsidRPr="00597911" w:rsidRDefault="005D4113" w:rsidP="00F84CC7">
      <w:pPr>
        <w:pStyle w:val="1"/>
        <w:ind w:left="375" w:firstLine="0"/>
        <w:jc w:val="center"/>
      </w:pPr>
      <w:r w:rsidRPr="00597911">
        <w:t>ПРЕДЛОЖЕНИЯ ПО СТРОИТЕЛЬСТВУ, РЕКОНСТРУКЦИИ, ТЕХНИЧЕСКОМУ ПЕРЕВООРУЖЕНИЮ И (ИЛИ) МОДЕРНИЗАЦИИ ИСТОЧНИКОВ ТЕПЛОВОЙ ЭНЕРГИИ</w:t>
      </w:r>
      <w:bookmarkEnd w:id="36"/>
    </w:p>
    <w:p w14:paraId="1D907BDE" w14:textId="1DE79AF4" w:rsidR="00065232" w:rsidRPr="00597911" w:rsidRDefault="00204B46" w:rsidP="00F84CC7">
      <w:pPr>
        <w:pStyle w:val="1"/>
        <w:ind w:left="360" w:firstLine="0"/>
        <w:jc w:val="center"/>
        <w:rPr>
          <w:bCs w:val="0"/>
          <w:szCs w:val="28"/>
        </w:rPr>
      </w:pPr>
      <w:bookmarkStart w:id="37" w:name="_Toc137035973"/>
      <w:r w:rsidRPr="00597911">
        <w:rPr>
          <w:bCs w:val="0"/>
          <w:szCs w:val="28"/>
          <w:lang w:val="ru-RU"/>
        </w:rPr>
        <w:t xml:space="preserve">6.1 </w:t>
      </w:r>
      <w:r w:rsidR="005D4113" w:rsidRPr="00597911">
        <w:rPr>
          <w:bCs w:val="0"/>
          <w:szCs w:val="28"/>
        </w:rPr>
        <w:t>Общие положения</w:t>
      </w:r>
      <w:bookmarkEnd w:id="37"/>
    </w:p>
    <w:p w14:paraId="4AECAA0C" w14:textId="47B2F46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источников тепловой энергии приведены в </w:t>
      </w:r>
      <w:r w:rsidR="00075D81">
        <w:rPr>
          <w:rFonts w:ascii="Times New Roman" w:hAnsi="Times New Roman" w:cs="Times New Roman"/>
          <w:color w:val="auto"/>
          <w:sz w:val="28"/>
          <w:szCs w:val="26"/>
          <w:lang w:eastAsia="zh-CN"/>
        </w:rPr>
        <w:t>п.6.2</w:t>
      </w:r>
      <w:r w:rsidRPr="00597911">
        <w:rPr>
          <w:rFonts w:ascii="Times New Roman" w:hAnsi="Times New Roman" w:cs="Times New Roman"/>
          <w:color w:val="auto"/>
          <w:sz w:val="28"/>
          <w:szCs w:val="26"/>
          <w:lang w:eastAsia="zh-CN"/>
        </w:rPr>
        <w:t xml:space="preserve">. </w:t>
      </w:r>
    </w:p>
    <w:p w14:paraId="74446340" w14:textId="5930567C" w:rsidR="00065232" w:rsidRPr="00597911" w:rsidRDefault="00204B46" w:rsidP="00F84CC7">
      <w:pPr>
        <w:pStyle w:val="1"/>
        <w:ind w:left="360" w:firstLine="0"/>
        <w:jc w:val="center"/>
        <w:rPr>
          <w:bCs w:val="0"/>
          <w:szCs w:val="28"/>
        </w:rPr>
      </w:pPr>
      <w:bookmarkStart w:id="38" w:name="_Toc137035974"/>
      <w:r w:rsidRPr="00597911">
        <w:rPr>
          <w:bCs w:val="0"/>
          <w:szCs w:val="28"/>
          <w:lang w:val="ru-RU"/>
        </w:rPr>
        <w:t xml:space="preserve">6.2. </w:t>
      </w:r>
      <w:r w:rsidR="005D4113" w:rsidRPr="00597911">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8"/>
    </w:p>
    <w:p w14:paraId="7EA086BB" w14:textId="77777777" w:rsidR="00065232" w:rsidRPr="00597911" w:rsidRDefault="005D4113" w:rsidP="00310C8D">
      <w:pPr>
        <w:pStyle w:val="Default"/>
        <w:ind w:firstLine="708"/>
        <w:jc w:val="both"/>
        <w:rPr>
          <w:rFonts w:ascii="Times New Roman" w:hAnsi="Times New Roman" w:cs="Times New Roman"/>
          <w:bCs/>
          <w:color w:val="auto"/>
          <w:sz w:val="28"/>
          <w:szCs w:val="18"/>
        </w:rPr>
      </w:pPr>
      <w:r w:rsidRPr="00597911">
        <w:rPr>
          <w:rFonts w:ascii="Times New Roman" w:hAnsi="Times New Roman" w:cs="Times New Roman"/>
          <w:bCs/>
          <w:color w:val="auto"/>
          <w:sz w:val="28"/>
          <w:szCs w:val="18"/>
        </w:rPr>
        <w:t>В таблице 6.2.1 представлена информация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14:paraId="28914151" w14:textId="77777777" w:rsidR="008E6DCC" w:rsidRDefault="008E6DCC" w:rsidP="008E6DCC">
      <w:pPr>
        <w:pStyle w:val="Default"/>
        <w:rPr>
          <w:rFonts w:ascii="Times New Roman" w:hAnsi="Times New Roman" w:cs="Times New Roman"/>
          <w:bCs/>
          <w:color w:val="auto"/>
          <w:sz w:val="28"/>
          <w:szCs w:val="18"/>
        </w:rPr>
      </w:pPr>
    </w:p>
    <w:p w14:paraId="6F5DB721" w14:textId="72C91E03" w:rsidR="00065232" w:rsidRPr="008E6DCC" w:rsidRDefault="005D4113" w:rsidP="008E6DCC">
      <w:pPr>
        <w:pStyle w:val="Default"/>
        <w:jc w:val="both"/>
        <w:rPr>
          <w:rFonts w:ascii="Times New Roman" w:hAnsi="Times New Roman" w:cs="Times New Roman"/>
          <w:b/>
          <w:color w:val="auto"/>
          <w:sz w:val="28"/>
          <w:szCs w:val="18"/>
        </w:rPr>
      </w:pPr>
      <w:r w:rsidRPr="008E6DCC">
        <w:rPr>
          <w:rFonts w:ascii="Times New Roman" w:hAnsi="Times New Roman" w:cs="Times New Roman"/>
          <w:b/>
          <w:color w:val="auto"/>
          <w:sz w:val="28"/>
          <w:szCs w:val="18"/>
        </w:rPr>
        <w:t xml:space="preserve">Таблица </w:t>
      </w:r>
      <w:r w:rsidR="00C61C0F" w:rsidRPr="008E6DCC">
        <w:rPr>
          <w:rFonts w:ascii="Times New Roman" w:hAnsi="Times New Roman" w:cs="Times New Roman"/>
          <w:b/>
          <w:color w:val="auto"/>
          <w:sz w:val="28"/>
          <w:szCs w:val="18"/>
        </w:rPr>
        <w:t>6.2.1</w:t>
      </w:r>
      <w:r w:rsidRPr="008E6DCC">
        <w:rPr>
          <w:rFonts w:ascii="Times New Roman" w:hAnsi="Times New Roman" w:cs="Times New Roman"/>
          <w:b/>
          <w:color w:val="auto"/>
          <w:sz w:val="28"/>
          <w:szCs w:val="18"/>
        </w:rPr>
        <w:t xml:space="preserve">–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3CD38A9F" w14:textId="77777777" w:rsidR="008E6DCC" w:rsidRPr="00597911" w:rsidRDefault="008E6DCC" w:rsidP="008E6DCC">
      <w:pPr>
        <w:pStyle w:val="Default"/>
        <w:rPr>
          <w:rFonts w:ascii="Times New Roman" w:hAnsi="Times New Roman" w:cs="Times New Roman"/>
          <w:color w:val="auto"/>
          <w:sz w:val="44"/>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625D7320" w14:textId="77777777">
        <w:trPr>
          <w:trHeight w:val="290"/>
        </w:trPr>
        <w:tc>
          <w:tcPr>
            <w:tcW w:w="562" w:type="dxa"/>
            <w:vAlign w:val="center"/>
          </w:tcPr>
          <w:p w14:paraId="79476F49"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 xml:space="preserve">№ </w:t>
            </w:r>
            <w:proofErr w:type="gramStart"/>
            <w:r w:rsidRPr="00597911">
              <w:rPr>
                <w:rFonts w:ascii="Times New Roman" w:hAnsi="Times New Roman" w:cs="Times New Roman"/>
                <w:b/>
                <w:bCs/>
                <w:szCs w:val="18"/>
              </w:rPr>
              <w:t>п</w:t>
            </w:r>
            <w:proofErr w:type="gramEnd"/>
            <w:r w:rsidRPr="00597911">
              <w:rPr>
                <w:rFonts w:ascii="Times New Roman" w:hAnsi="Times New Roman" w:cs="Times New Roman"/>
                <w:b/>
                <w:bCs/>
                <w:szCs w:val="18"/>
              </w:rPr>
              <w:t>/п</w:t>
            </w:r>
          </w:p>
        </w:tc>
        <w:tc>
          <w:tcPr>
            <w:tcW w:w="2127" w:type="dxa"/>
            <w:vAlign w:val="center"/>
          </w:tcPr>
          <w:p w14:paraId="44853EED"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46CBEA3B"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17E5B500"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115EC9" w:rsidRPr="00597911" w14:paraId="32F9CCCB" w14:textId="77777777" w:rsidTr="00F65503">
        <w:trPr>
          <w:trHeight w:val="395"/>
        </w:trPr>
        <w:tc>
          <w:tcPr>
            <w:tcW w:w="562" w:type="dxa"/>
            <w:vAlign w:val="center"/>
          </w:tcPr>
          <w:p w14:paraId="3616805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1845A0A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42302E55" w14:textId="77777777" w:rsidR="00115EC9" w:rsidRPr="00597911" w:rsidRDefault="00115EC9" w:rsidP="00F65503">
            <w:pPr>
              <w:jc w:val="center"/>
            </w:pPr>
            <w:r w:rsidRPr="00597911">
              <w:rPr>
                <w:szCs w:val="18"/>
              </w:rPr>
              <w:t>2024</w:t>
            </w:r>
          </w:p>
        </w:tc>
        <w:tc>
          <w:tcPr>
            <w:tcW w:w="5158" w:type="dxa"/>
            <w:vAlign w:val="center"/>
          </w:tcPr>
          <w:p w14:paraId="4D6E57A8" w14:textId="77777777" w:rsidR="00115EC9" w:rsidRPr="00597911" w:rsidRDefault="00115EC9" w:rsidP="00F65503">
            <w:pPr>
              <w:jc w:val="center"/>
              <w:rPr>
                <w:szCs w:val="18"/>
              </w:rPr>
            </w:pPr>
            <w:r w:rsidRPr="00597911">
              <w:rPr>
                <w:szCs w:val="18"/>
              </w:rPr>
              <w:t>общая мощность, МВт – 2;</w:t>
            </w:r>
          </w:p>
          <w:p w14:paraId="1D25ADA3" w14:textId="77777777" w:rsidR="00115EC9" w:rsidRPr="00597911" w:rsidRDefault="00115EC9" w:rsidP="00F65503">
            <w:pPr>
              <w:jc w:val="center"/>
              <w:rPr>
                <w:szCs w:val="18"/>
              </w:rPr>
            </w:pPr>
            <w:r w:rsidRPr="00597911">
              <w:rPr>
                <w:szCs w:val="18"/>
              </w:rPr>
              <w:t>- годовой расход натурального топлива, млн</w:t>
            </w:r>
            <w:proofErr w:type="gramStart"/>
            <w:r w:rsidRPr="00597911">
              <w:rPr>
                <w:szCs w:val="18"/>
              </w:rPr>
              <w:t>.м</w:t>
            </w:r>
            <w:proofErr w:type="gramEnd"/>
            <w:r w:rsidRPr="00597911">
              <w:rPr>
                <w:szCs w:val="18"/>
              </w:rPr>
              <w:t>3/год – 0,674191;</w:t>
            </w:r>
          </w:p>
          <w:p w14:paraId="49830561" w14:textId="77777777" w:rsidR="00115EC9" w:rsidRPr="00597911" w:rsidRDefault="00115EC9" w:rsidP="00F65503">
            <w:pPr>
              <w:jc w:val="center"/>
              <w:rPr>
                <w:szCs w:val="18"/>
              </w:rPr>
            </w:pPr>
            <w:r w:rsidRPr="00597911">
              <w:rPr>
                <w:szCs w:val="18"/>
              </w:rPr>
              <w:t>- часовой расход газа (расчетный), м3/час – 232;</w:t>
            </w:r>
          </w:p>
          <w:p w14:paraId="427238CC" w14:textId="77777777" w:rsidR="00115EC9" w:rsidRPr="00597911" w:rsidRDefault="00115EC9" w:rsidP="00F65503">
            <w:pPr>
              <w:jc w:val="center"/>
            </w:pPr>
            <w:r w:rsidRPr="00597911">
              <w:rPr>
                <w:szCs w:val="18"/>
              </w:rPr>
              <w:t>- годовой расход условного топлива, тыс</w:t>
            </w:r>
            <w:proofErr w:type="gramStart"/>
            <w:r w:rsidRPr="00597911">
              <w:rPr>
                <w:szCs w:val="18"/>
              </w:rPr>
              <w:t>.т</w:t>
            </w:r>
            <w:proofErr w:type="gramEnd"/>
            <w:r w:rsidRPr="00597911">
              <w:rPr>
                <w:szCs w:val="18"/>
              </w:rPr>
              <w:t>ут/год – 0,2731.</w:t>
            </w:r>
          </w:p>
        </w:tc>
      </w:tr>
      <w:tr w:rsidR="00065232" w:rsidRPr="00597911" w14:paraId="01C0F465" w14:textId="77777777">
        <w:trPr>
          <w:trHeight w:val="395"/>
        </w:trPr>
        <w:tc>
          <w:tcPr>
            <w:tcW w:w="562" w:type="dxa"/>
            <w:vAlign w:val="center"/>
          </w:tcPr>
          <w:p w14:paraId="343243B1" w14:textId="77777777" w:rsidR="00065232" w:rsidRPr="00597911" w:rsidRDefault="00115EC9">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075B9CC5" w14:textId="77777777" w:rsidR="00065232" w:rsidRPr="00597911" w:rsidRDefault="005D4113" w:rsidP="00115EC9">
            <w:pPr>
              <w:pStyle w:val="Default"/>
              <w:jc w:val="center"/>
              <w:rPr>
                <w:rFonts w:ascii="Times New Roman" w:hAnsi="Times New Roman" w:cs="Times New Roman"/>
                <w:szCs w:val="18"/>
              </w:rPr>
            </w:pPr>
            <w:r w:rsidRPr="00597911">
              <w:rPr>
                <w:rFonts w:ascii="Times New Roman" w:hAnsi="Times New Roman" w:cs="Times New Roman"/>
                <w:szCs w:val="18"/>
              </w:rPr>
              <w:t xml:space="preserve">Газовая котельная </w:t>
            </w:r>
            <w:r w:rsidR="00115EC9" w:rsidRPr="00597911">
              <w:rPr>
                <w:rFonts w:ascii="Times New Roman" w:hAnsi="Times New Roman" w:cs="Times New Roman"/>
                <w:szCs w:val="18"/>
              </w:rPr>
              <w:t>с. Майма ул. Алтайская д.2 номер земельного участка 04:01:010202:1107</w:t>
            </w:r>
          </w:p>
        </w:tc>
        <w:tc>
          <w:tcPr>
            <w:tcW w:w="1417" w:type="dxa"/>
            <w:vAlign w:val="center"/>
          </w:tcPr>
          <w:p w14:paraId="6099DF45" w14:textId="77777777" w:rsidR="00065232" w:rsidRPr="00597911" w:rsidRDefault="005D4113">
            <w:pPr>
              <w:jc w:val="center"/>
            </w:pPr>
            <w:r w:rsidRPr="00597911">
              <w:rPr>
                <w:szCs w:val="18"/>
              </w:rPr>
              <w:t>2024</w:t>
            </w:r>
            <w:r w:rsidR="00115EC9" w:rsidRPr="00597911">
              <w:rPr>
                <w:szCs w:val="18"/>
              </w:rPr>
              <w:t>-2025</w:t>
            </w:r>
          </w:p>
        </w:tc>
        <w:tc>
          <w:tcPr>
            <w:tcW w:w="5158" w:type="dxa"/>
            <w:vAlign w:val="center"/>
          </w:tcPr>
          <w:p w14:paraId="0A1752A1" w14:textId="77777777" w:rsidR="00065232" w:rsidRPr="00597911" w:rsidRDefault="005D4113">
            <w:pPr>
              <w:jc w:val="center"/>
              <w:rPr>
                <w:szCs w:val="18"/>
              </w:rPr>
            </w:pPr>
            <w:r w:rsidRPr="00597911">
              <w:rPr>
                <w:szCs w:val="18"/>
              </w:rPr>
              <w:t xml:space="preserve">общая мощность, МВт – </w:t>
            </w:r>
            <w:r w:rsidR="00B7088E" w:rsidRPr="00597911">
              <w:rPr>
                <w:szCs w:val="18"/>
              </w:rPr>
              <w:t>5</w:t>
            </w:r>
            <w:r w:rsidRPr="00597911">
              <w:rPr>
                <w:szCs w:val="18"/>
              </w:rPr>
              <w:t>;</w:t>
            </w:r>
          </w:p>
          <w:p w14:paraId="3BC9A7EE" w14:textId="498D6C33" w:rsidR="00065232" w:rsidRPr="00597911" w:rsidRDefault="005D4113">
            <w:pPr>
              <w:jc w:val="center"/>
              <w:rPr>
                <w:szCs w:val="18"/>
              </w:rPr>
            </w:pPr>
            <w:r w:rsidRPr="00597911">
              <w:rPr>
                <w:szCs w:val="18"/>
              </w:rPr>
              <w:t>- годовой расход натурального топлива, млн</w:t>
            </w:r>
            <w:proofErr w:type="gramStart"/>
            <w:r w:rsidRPr="00597911">
              <w:rPr>
                <w:szCs w:val="18"/>
              </w:rPr>
              <w:t>.м</w:t>
            </w:r>
            <w:proofErr w:type="gramEnd"/>
            <w:r w:rsidRPr="00597911">
              <w:rPr>
                <w:szCs w:val="18"/>
              </w:rPr>
              <w:t xml:space="preserve">3/год – </w:t>
            </w:r>
            <w:r w:rsidR="00F84CC7">
              <w:rPr>
                <w:szCs w:val="18"/>
              </w:rPr>
              <w:t>1,2</w:t>
            </w:r>
            <w:r w:rsidRPr="00597911">
              <w:rPr>
                <w:szCs w:val="18"/>
              </w:rPr>
              <w:t>;</w:t>
            </w:r>
          </w:p>
          <w:p w14:paraId="423C2D34" w14:textId="4A9AE802" w:rsidR="00065232" w:rsidRPr="00597911" w:rsidRDefault="005D4113">
            <w:pPr>
              <w:jc w:val="center"/>
              <w:rPr>
                <w:szCs w:val="18"/>
              </w:rPr>
            </w:pPr>
            <w:r w:rsidRPr="00597911">
              <w:rPr>
                <w:szCs w:val="18"/>
              </w:rPr>
              <w:t xml:space="preserve">- часовой расход газа (расчетный), м3/час – </w:t>
            </w:r>
            <w:r w:rsidR="00F84CC7">
              <w:rPr>
                <w:szCs w:val="18"/>
              </w:rPr>
              <w:t>584,13</w:t>
            </w:r>
          </w:p>
          <w:p w14:paraId="199EF245" w14:textId="2A1033AB" w:rsidR="00065232" w:rsidRPr="00597911" w:rsidRDefault="00065232" w:rsidP="007D01A4">
            <w:pPr>
              <w:jc w:val="center"/>
            </w:pPr>
          </w:p>
        </w:tc>
      </w:tr>
      <w:tr w:rsidR="00B32A03" w:rsidRPr="00597911" w14:paraId="45643E69" w14:textId="77777777">
        <w:trPr>
          <w:trHeight w:val="395"/>
        </w:trPr>
        <w:tc>
          <w:tcPr>
            <w:tcW w:w="562" w:type="dxa"/>
            <w:vAlign w:val="center"/>
          </w:tcPr>
          <w:p w14:paraId="5E2DF5E3"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4</w:t>
            </w:r>
          </w:p>
        </w:tc>
        <w:tc>
          <w:tcPr>
            <w:tcW w:w="2127" w:type="dxa"/>
            <w:vAlign w:val="center"/>
          </w:tcPr>
          <w:p w14:paraId="243EE1A1"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 xml:space="preserve">Газовая котельная с. Майма, пер. Спортивный, номер земельного </w:t>
            </w:r>
            <w:r w:rsidRPr="00F84CC7">
              <w:rPr>
                <w:rFonts w:ascii="Times New Roman" w:hAnsi="Times New Roman" w:cs="Times New Roman"/>
                <w:szCs w:val="18"/>
              </w:rPr>
              <w:lastRenderedPageBreak/>
              <w:t>участка 04:01:010209:1007</w:t>
            </w:r>
          </w:p>
        </w:tc>
        <w:tc>
          <w:tcPr>
            <w:tcW w:w="1417" w:type="dxa"/>
            <w:vAlign w:val="center"/>
          </w:tcPr>
          <w:p w14:paraId="1B62A100" w14:textId="77777777" w:rsidR="00B32A03" w:rsidRPr="00F84CC7" w:rsidRDefault="00B32A03" w:rsidP="002F15EA">
            <w:pPr>
              <w:jc w:val="center"/>
              <w:rPr>
                <w:szCs w:val="18"/>
              </w:rPr>
            </w:pPr>
            <w:r w:rsidRPr="00F84CC7">
              <w:rPr>
                <w:szCs w:val="18"/>
              </w:rPr>
              <w:lastRenderedPageBreak/>
              <w:t>2026</w:t>
            </w:r>
          </w:p>
        </w:tc>
        <w:tc>
          <w:tcPr>
            <w:tcW w:w="5158" w:type="dxa"/>
            <w:vAlign w:val="center"/>
          </w:tcPr>
          <w:p w14:paraId="31C749BA" w14:textId="77777777" w:rsidR="00B32A03" w:rsidRPr="00F84CC7" w:rsidRDefault="00B32A03" w:rsidP="007D01A4">
            <w:pPr>
              <w:jc w:val="center"/>
              <w:rPr>
                <w:szCs w:val="18"/>
              </w:rPr>
            </w:pPr>
            <w:r w:rsidRPr="00F84CC7">
              <w:rPr>
                <w:szCs w:val="18"/>
              </w:rPr>
              <w:t>общая мощность, МВт – 6</w:t>
            </w:r>
          </w:p>
        </w:tc>
      </w:tr>
      <w:tr w:rsidR="00F84CC7" w:rsidRPr="00597911" w14:paraId="36CD508C" w14:textId="77777777">
        <w:trPr>
          <w:trHeight w:val="395"/>
        </w:trPr>
        <w:tc>
          <w:tcPr>
            <w:tcW w:w="562" w:type="dxa"/>
            <w:vAlign w:val="center"/>
          </w:tcPr>
          <w:p w14:paraId="0B839CFF" w14:textId="42F7E340" w:rsidR="00F84CC7" w:rsidRPr="00F84CC7" w:rsidRDefault="00F84CC7" w:rsidP="00F84CC7">
            <w:pPr>
              <w:pStyle w:val="Default"/>
              <w:jc w:val="center"/>
              <w:rPr>
                <w:rFonts w:ascii="Times New Roman" w:hAnsi="Times New Roman" w:cs="Times New Roman"/>
                <w:szCs w:val="18"/>
              </w:rPr>
            </w:pPr>
            <w:r>
              <w:rPr>
                <w:rFonts w:ascii="Times New Roman" w:hAnsi="Times New Roman" w:cs="Times New Roman"/>
                <w:szCs w:val="18"/>
              </w:rPr>
              <w:lastRenderedPageBreak/>
              <w:t>5</w:t>
            </w:r>
          </w:p>
        </w:tc>
        <w:tc>
          <w:tcPr>
            <w:tcW w:w="2127" w:type="dxa"/>
            <w:vAlign w:val="center"/>
          </w:tcPr>
          <w:p w14:paraId="532A9583" w14:textId="7837394B" w:rsidR="00F84CC7" w:rsidRPr="00F84CC7" w:rsidRDefault="00F84CC7" w:rsidP="00F84CC7">
            <w:pPr>
              <w:pStyle w:val="Default"/>
              <w:jc w:val="center"/>
              <w:rPr>
                <w:rFonts w:ascii="Times New Roman" w:hAnsi="Times New Roman" w:cs="Times New Roman"/>
                <w:szCs w:val="18"/>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23B6A93E" w14:textId="414046CF" w:rsidR="00F84CC7" w:rsidRPr="00F84CC7" w:rsidRDefault="00F84CC7" w:rsidP="00F84CC7">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31878385" w14:textId="3834DC83" w:rsidR="00F84CC7" w:rsidRPr="00F84CC7" w:rsidRDefault="00F84CC7" w:rsidP="00F84CC7">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F84CC7" w:rsidRPr="00597911" w14:paraId="45B22785" w14:textId="77777777">
        <w:trPr>
          <w:trHeight w:val="395"/>
        </w:trPr>
        <w:tc>
          <w:tcPr>
            <w:tcW w:w="562" w:type="dxa"/>
            <w:vAlign w:val="center"/>
          </w:tcPr>
          <w:p w14:paraId="48D49394" w14:textId="389D89E7" w:rsidR="00F84CC7" w:rsidRPr="00F530AD" w:rsidRDefault="00F84CC7" w:rsidP="00F84CC7">
            <w:pPr>
              <w:pStyle w:val="Default"/>
              <w:jc w:val="center"/>
              <w:rPr>
                <w:rFonts w:ascii="Times New Roman" w:hAnsi="Times New Roman" w:cs="Times New Roman"/>
                <w:szCs w:val="18"/>
              </w:rPr>
            </w:pPr>
            <w:r>
              <w:rPr>
                <w:rFonts w:ascii="Times New Roman" w:hAnsi="Times New Roman" w:cs="Times New Roman"/>
                <w:szCs w:val="18"/>
              </w:rPr>
              <w:t>6</w:t>
            </w:r>
          </w:p>
        </w:tc>
        <w:tc>
          <w:tcPr>
            <w:tcW w:w="2127" w:type="dxa"/>
            <w:vAlign w:val="center"/>
          </w:tcPr>
          <w:p w14:paraId="1E2E60E5" w14:textId="2ED25AA0" w:rsidR="00F84CC7" w:rsidRPr="00F530AD" w:rsidRDefault="00F84CC7" w:rsidP="00F84CC7">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(3-6 этап))  </w:t>
            </w:r>
          </w:p>
        </w:tc>
        <w:tc>
          <w:tcPr>
            <w:tcW w:w="1417" w:type="dxa"/>
            <w:vAlign w:val="center"/>
          </w:tcPr>
          <w:p w14:paraId="7447F9A5" w14:textId="64128343" w:rsidR="00F84CC7" w:rsidRPr="00F530AD" w:rsidRDefault="00F84CC7" w:rsidP="00F84CC7">
            <w:pPr>
              <w:jc w:val="center"/>
              <w:rPr>
                <w:szCs w:val="18"/>
              </w:rPr>
            </w:pPr>
            <w:r w:rsidRPr="00F530AD">
              <w:rPr>
                <w:szCs w:val="18"/>
              </w:rPr>
              <w:t>202</w:t>
            </w:r>
            <w:r w:rsidR="00252069">
              <w:rPr>
                <w:szCs w:val="18"/>
              </w:rPr>
              <w:t>7</w:t>
            </w:r>
            <w:r w:rsidRPr="00F530AD">
              <w:rPr>
                <w:szCs w:val="18"/>
              </w:rPr>
              <w:t>-20</w:t>
            </w:r>
            <w:r>
              <w:rPr>
                <w:szCs w:val="18"/>
              </w:rPr>
              <w:t>30</w:t>
            </w:r>
          </w:p>
        </w:tc>
        <w:tc>
          <w:tcPr>
            <w:tcW w:w="5158" w:type="dxa"/>
            <w:vAlign w:val="center"/>
          </w:tcPr>
          <w:p w14:paraId="08412196" w14:textId="202C7832" w:rsidR="00F84CC7" w:rsidRPr="00F530AD" w:rsidRDefault="00F84CC7" w:rsidP="00F84CC7">
            <w:pPr>
              <w:jc w:val="center"/>
              <w:rPr>
                <w:szCs w:val="18"/>
              </w:rPr>
            </w:pPr>
            <w:r w:rsidRPr="00F530AD">
              <w:rPr>
                <w:szCs w:val="18"/>
              </w:rPr>
              <w:t>Общая мощность – 55 Мвт</w:t>
            </w:r>
          </w:p>
        </w:tc>
      </w:tr>
    </w:tbl>
    <w:p w14:paraId="31BB13D1" w14:textId="0EC03531" w:rsidR="00065232" w:rsidRPr="00597911" w:rsidRDefault="00204B46" w:rsidP="00F84CC7">
      <w:pPr>
        <w:pStyle w:val="1"/>
        <w:ind w:left="360" w:firstLine="0"/>
        <w:jc w:val="center"/>
        <w:rPr>
          <w:bCs w:val="0"/>
          <w:szCs w:val="28"/>
        </w:rPr>
      </w:pPr>
      <w:bookmarkStart w:id="39" w:name="_Toc137035975"/>
      <w:r w:rsidRPr="00597911">
        <w:rPr>
          <w:bCs w:val="0"/>
          <w:szCs w:val="28"/>
          <w:lang w:val="ru-RU"/>
        </w:rPr>
        <w:t xml:space="preserve">6.3 </w:t>
      </w:r>
      <w:r w:rsidR="005D4113" w:rsidRPr="00597911">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14:paraId="70F41250" w14:textId="77777777" w:rsidR="00B32A03" w:rsidRPr="008B3E09" w:rsidRDefault="00B32A03" w:rsidP="00B32A03">
      <w:pPr>
        <w:pStyle w:val="ConsPlusCell"/>
        <w:ind w:firstLine="708"/>
        <w:jc w:val="both"/>
        <w:rPr>
          <w:rFonts w:ascii="Times New Roman" w:hAnsi="Times New Roman" w:cs="Times New Roman"/>
          <w:bCs/>
          <w:sz w:val="28"/>
          <w:szCs w:val="18"/>
        </w:rPr>
      </w:pPr>
      <w:bookmarkStart w:id="40" w:name="_Toc137035976"/>
      <w:proofErr w:type="gramStart"/>
      <w:r w:rsidRPr="008B3E09">
        <w:rPr>
          <w:rFonts w:ascii="Times New Roman" w:hAnsi="Times New Roman" w:cs="Times New Roman"/>
          <w:bCs/>
          <w:sz w:val="28"/>
          <w:szCs w:val="18"/>
        </w:rPr>
        <w:t>Строительство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w:t>
      </w:r>
      <w:proofErr w:type="gramEnd"/>
      <w:r w:rsidRPr="008B3E09">
        <w:rPr>
          <w:rFonts w:ascii="Times New Roman" w:hAnsi="Times New Roman" w:cs="Times New Roman"/>
          <w:bCs/>
          <w:sz w:val="28"/>
          <w:szCs w:val="18"/>
        </w:rPr>
        <w:t xml:space="preserve"> инфраструктуры.</w:t>
      </w:r>
    </w:p>
    <w:p w14:paraId="5E6F7BA6" w14:textId="77777777" w:rsidR="00B32A03" w:rsidRDefault="00B32A03" w:rsidP="00B32A03">
      <w:pPr>
        <w:pStyle w:val="ConsPlusCell"/>
        <w:ind w:firstLine="708"/>
        <w:jc w:val="both"/>
        <w:rPr>
          <w:rFonts w:ascii="Times New Roman" w:hAnsi="Times New Roman" w:cs="Times New Roman"/>
          <w:bCs/>
          <w:sz w:val="28"/>
          <w:szCs w:val="18"/>
        </w:rPr>
      </w:pPr>
      <w:r w:rsidRPr="008B3E09">
        <w:rPr>
          <w:rFonts w:ascii="Times New Roman" w:hAnsi="Times New Roman" w:cs="Times New Roman"/>
          <w:bCs/>
          <w:sz w:val="28"/>
          <w:szCs w:val="18"/>
        </w:rPr>
        <w:t>В результате ввода эксплуатацию второго источника теплоснабжения в зоне действия системы теплоснабжения котельной № 1 с двумя источниками, с 2026 года мощность увеличится до 12 МВт (10,32 Гкал/ч), что образует резерв мощности с учетом подключенных потребителей 4,364 МВт (3,753 Гкал/ч). Строительство второго источника теплоснабжения осуществить путем заключения концессионного соглашения.</w:t>
      </w:r>
    </w:p>
    <w:p w14:paraId="68B976F3" w14:textId="77777777" w:rsidR="00F46C6E" w:rsidRDefault="00F46C6E" w:rsidP="008B3E09">
      <w:pPr>
        <w:pStyle w:val="1"/>
        <w:ind w:left="426" w:firstLine="0"/>
        <w:jc w:val="center"/>
        <w:rPr>
          <w:kern w:val="0"/>
          <w:szCs w:val="26"/>
          <w:lang w:val="ru-RU"/>
        </w:rPr>
      </w:pPr>
    </w:p>
    <w:p w14:paraId="7FB8BD4D" w14:textId="77777777" w:rsidR="00F46C6E" w:rsidRPr="00F46C6E" w:rsidRDefault="00F46C6E" w:rsidP="00F46C6E"/>
    <w:p w14:paraId="7DDF70A5" w14:textId="0FA28448" w:rsidR="00065232" w:rsidRPr="00597911" w:rsidRDefault="007D01A4" w:rsidP="008B3E09">
      <w:pPr>
        <w:pStyle w:val="1"/>
        <w:ind w:left="426" w:firstLine="0"/>
        <w:jc w:val="center"/>
        <w:rPr>
          <w:bCs w:val="0"/>
          <w:szCs w:val="28"/>
        </w:rPr>
      </w:pPr>
      <w:r w:rsidRPr="00597911">
        <w:rPr>
          <w:kern w:val="0"/>
          <w:szCs w:val="26"/>
          <w:lang w:val="ru-RU"/>
        </w:rPr>
        <w:t>6.4</w:t>
      </w:r>
      <w:r w:rsidRPr="00597911">
        <w:rPr>
          <w:b w:val="0"/>
          <w:bCs w:val="0"/>
          <w:kern w:val="0"/>
          <w:szCs w:val="26"/>
          <w:lang w:val="ru-RU"/>
        </w:rPr>
        <w:t xml:space="preserve"> </w:t>
      </w:r>
      <w:r w:rsidR="005D4113" w:rsidRPr="00597911">
        <w:rPr>
          <w:bCs w:val="0"/>
          <w:szCs w:val="28"/>
        </w:rPr>
        <w:t xml:space="preserve">Предложения по техническому перевооружению и (или) модернизации источников тепловой энергии с целью </w:t>
      </w:r>
      <w:proofErr w:type="gramStart"/>
      <w:r w:rsidR="005D4113" w:rsidRPr="00597911">
        <w:rPr>
          <w:bCs w:val="0"/>
          <w:szCs w:val="28"/>
        </w:rPr>
        <w:t>повышения эффективности работы систем теплоснабжения</w:t>
      </w:r>
      <w:bookmarkEnd w:id="40"/>
      <w:proofErr w:type="gramEnd"/>
    </w:p>
    <w:p w14:paraId="6B4CAC63" w14:textId="50FE95FD" w:rsidR="008B3E09" w:rsidRP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ООО «Энерго Алтай»</w:t>
      </w:r>
      <w:r>
        <w:rPr>
          <w:rFonts w:ascii="Times New Roman" w:hAnsi="Times New Roman" w:cs="Times New Roman"/>
          <w:b/>
          <w:bCs/>
          <w:color w:val="auto"/>
          <w:sz w:val="28"/>
          <w:szCs w:val="26"/>
          <w:lang w:eastAsia="zh-CN"/>
        </w:rPr>
        <w:t>:</w:t>
      </w:r>
    </w:p>
    <w:p w14:paraId="7FF172C2" w14:textId="5982002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w:t>
      </w:r>
      <w:proofErr w:type="gramStart"/>
      <w:r w:rsidRPr="00597911">
        <w:rPr>
          <w:rFonts w:ascii="Times New Roman" w:hAnsi="Times New Roman" w:cs="Times New Roman"/>
          <w:color w:val="auto"/>
          <w:sz w:val="28"/>
          <w:szCs w:val="26"/>
          <w:lang w:eastAsia="zh-CN"/>
        </w:rPr>
        <w:t xml:space="preserve"> А</w:t>
      </w:r>
      <w:proofErr w:type="gramEnd"/>
      <w:r w:rsidRPr="00597911">
        <w:rPr>
          <w:rFonts w:ascii="Times New Roman" w:hAnsi="Times New Roman" w:cs="Times New Roman"/>
          <w:color w:val="auto"/>
          <w:sz w:val="28"/>
          <w:szCs w:val="26"/>
          <w:lang w:eastAsia="zh-CN"/>
        </w:rPr>
        <w:t xml:space="preserve">» (котельная № 1) осуществляется строительство </w:t>
      </w:r>
      <w:r w:rsidRPr="00597911">
        <w:rPr>
          <w:rFonts w:ascii="Times New Roman" w:hAnsi="Times New Roman" w:cs="Times New Roman"/>
          <w:color w:val="auto"/>
          <w:sz w:val="28"/>
          <w:szCs w:val="26"/>
          <w:lang w:eastAsia="zh-CN"/>
        </w:rPr>
        <w:lastRenderedPageBreak/>
        <w:t xml:space="preserve">жилья и социально-культурных объектов. В настоящий момент отсутствует резерв мощности котельной для покрытия тепловых нагрузок существующи и перспективных потребителей, в </w:t>
      </w:r>
      <w:proofErr w:type="gramStart"/>
      <w:r w:rsidRPr="00597911">
        <w:rPr>
          <w:rFonts w:ascii="Times New Roman" w:hAnsi="Times New Roman" w:cs="Times New Roman"/>
          <w:color w:val="auto"/>
          <w:sz w:val="28"/>
          <w:szCs w:val="26"/>
          <w:lang w:eastAsia="zh-CN"/>
        </w:rPr>
        <w:t>связи</w:t>
      </w:r>
      <w:proofErr w:type="gramEnd"/>
      <w:r w:rsidRPr="00597911">
        <w:rPr>
          <w:rFonts w:ascii="Times New Roman" w:hAnsi="Times New Roman" w:cs="Times New Roman"/>
          <w:color w:val="auto"/>
          <w:sz w:val="28"/>
          <w:szCs w:val="26"/>
          <w:lang w:eastAsia="zh-CN"/>
        </w:rPr>
        <w:t xml:space="preserve"> с чем предлагается провести модернизацию котельной № 1 с целью увеличения её тепловой мощности путем замены котла мощностью 3 МВт на 4,5 МВт уже в 2025 году.</w:t>
      </w:r>
    </w:p>
    <w:p w14:paraId="6CCC706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Установленная мощность котельной № 1 в 2024 году составляет 6 МВт (5,16 Гкал/ч), присоединенная нагрузка сложилась 6,14 МВт (5,171 Гкал/ч), дефицит мощности 0,013 МВт (0,011 Гкал/ч).</w:t>
      </w:r>
    </w:p>
    <w:p w14:paraId="7A00862A" w14:textId="7777777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Мероприятия по реконструкции (модернизации) котельной № 1 планируется реализовать в рамках инвестиционной программы на период 2025 - 2029 годов. </w:t>
      </w:r>
    </w:p>
    <w:p w14:paraId="0127F15F" w14:textId="77777777" w:rsidR="00065232"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котельной № 1 будет проведена при наличии заключенных договоров на подключение (технологическое присоединение) к системе теплоснабжения в зоне действия котельной. В результате модернизации котельной № 1 мощность увеличится до 7,5 МВт (6,448 Гкал/ч), что образует резерв мощности в 1,485 МВт (1,277 Гкал/ч) для подключения новых потребителей.</w:t>
      </w:r>
    </w:p>
    <w:p w14:paraId="3C81AAA5" w14:textId="77777777" w:rsidR="008B3E09" w:rsidRDefault="008B3E09" w:rsidP="008B3E09">
      <w:pPr>
        <w:pStyle w:val="Default"/>
        <w:jc w:val="both"/>
        <w:rPr>
          <w:rFonts w:ascii="Times New Roman" w:hAnsi="Times New Roman" w:cs="Times New Roman"/>
          <w:color w:val="auto"/>
          <w:sz w:val="28"/>
          <w:szCs w:val="26"/>
          <w:lang w:eastAsia="zh-CN"/>
        </w:rPr>
      </w:pPr>
    </w:p>
    <w:p w14:paraId="1FED9492" w14:textId="7DC8E251" w:rsid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 xml:space="preserve">ООО </w:t>
      </w:r>
      <w:proofErr w:type="gramStart"/>
      <w:r w:rsidRPr="008B3E09">
        <w:rPr>
          <w:rFonts w:ascii="Times New Roman" w:hAnsi="Times New Roman" w:cs="Times New Roman"/>
          <w:b/>
          <w:bCs/>
          <w:color w:val="auto"/>
          <w:sz w:val="28"/>
          <w:szCs w:val="26"/>
          <w:lang w:eastAsia="zh-CN"/>
        </w:rPr>
        <w:t>Сибирь-тепловая</w:t>
      </w:r>
      <w:proofErr w:type="gramEnd"/>
      <w:r w:rsidRPr="008B3E09">
        <w:rPr>
          <w:rFonts w:ascii="Times New Roman" w:hAnsi="Times New Roman" w:cs="Times New Roman"/>
          <w:b/>
          <w:bCs/>
          <w:color w:val="auto"/>
          <w:sz w:val="28"/>
          <w:szCs w:val="26"/>
          <w:lang w:eastAsia="zh-CN"/>
        </w:rPr>
        <w:t xml:space="preserve"> компания»:</w:t>
      </w:r>
    </w:p>
    <w:p w14:paraId="6519AB16" w14:textId="77777777" w:rsidR="008B3E09" w:rsidRDefault="008B3E09" w:rsidP="008B3E09">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14:paraId="027ECCB1" w14:textId="7FDA410E" w:rsidR="008B3E09" w:rsidRPr="008B3E09" w:rsidRDefault="008B3E09" w:rsidP="008E6DCC">
      <w:pPr>
        <w:pStyle w:val="Default"/>
        <w:jc w:val="both"/>
        <w:rPr>
          <w:rFonts w:ascii="Times New Roman" w:hAnsi="Times New Roman" w:cs="Times New Roman"/>
          <w:color w:val="auto"/>
          <w:sz w:val="28"/>
          <w:szCs w:val="28"/>
          <w:lang w:eastAsia="zh-CN"/>
        </w:rPr>
      </w:pPr>
      <w:r w:rsidRPr="008B3E09">
        <w:rPr>
          <w:rFonts w:ascii="Times New Roman" w:hAnsi="Times New Roman" w:cs="Times New Roman"/>
          <w:sz w:val="28"/>
          <w:szCs w:val="28"/>
        </w:rPr>
        <w:t xml:space="preserve">1. </w:t>
      </w:r>
      <w:proofErr w:type="gramStart"/>
      <w:r w:rsidRPr="008B3E09">
        <w:rPr>
          <w:rFonts w:ascii="Times New Roman" w:hAnsi="Times New Roman" w:cs="Times New Roman"/>
          <w:sz w:val="28"/>
          <w:szCs w:val="28"/>
        </w:rPr>
        <w:t>Полн</w:t>
      </w:r>
      <w:r>
        <w:rPr>
          <w:rFonts w:ascii="Times New Roman" w:hAnsi="Times New Roman" w:cs="Times New Roman"/>
          <w:sz w:val="28"/>
          <w:szCs w:val="28"/>
        </w:rPr>
        <w:t>ую</w:t>
      </w:r>
      <w:proofErr w:type="gramEnd"/>
      <w:r w:rsidRPr="008B3E09">
        <w:rPr>
          <w:rFonts w:ascii="Times New Roman" w:hAnsi="Times New Roman" w:cs="Times New Roman"/>
          <w:sz w:val="28"/>
          <w:szCs w:val="28"/>
        </w:rPr>
        <w:t xml:space="preserve"> модернизация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57F607E" w14:textId="77777777" w:rsidR="008B3E09" w:rsidRPr="008B3E09" w:rsidRDefault="008B3E09"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12A5927A" w14:textId="07D4C590" w:rsidR="008B3E09" w:rsidRPr="008B3E09" w:rsidRDefault="008B3E09" w:rsidP="008E6DCC">
      <w:pPr>
        <w:pStyle w:val="1"/>
        <w:spacing w:before="0" w:after="0"/>
        <w:ind w:left="140" w:firstLine="0"/>
        <w:contextualSpacing/>
        <w:rPr>
          <w:b w:val="0"/>
          <w:szCs w:val="28"/>
        </w:rPr>
      </w:pPr>
      <w:r w:rsidRPr="008B3E09">
        <w:rPr>
          <w:b w:val="0"/>
          <w:szCs w:val="28"/>
        </w:rPr>
        <w:t>2. Частичн</w:t>
      </w:r>
      <w:r>
        <w:rPr>
          <w:b w:val="0"/>
          <w:szCs w:val="28"/>
          <w:lang w:val="ru-RU"/>
        </w:rPr>
        <w:t>ую</w:t>
      </w:r>
      <w:r w:rsidRPr="008B3E09">
        <w:rPr>
          <w:b w:val="0"/>
          <w:szCs w:val="28"/>
        </w:rPr>
        <w:t xml:space="preserve"> модернизация котельных, срок эксплуатации которых в 2026 году составляет 10 лет:</w:t>
      </w:r>
    </w:p>
    <w:p w14:paraId="47B4E9EC" w14:textId="37FF6BE8" w:rsidR="008B3E09" w:rsidRPr="008B3E09" w:rsidRDefault="008B3E09" w:rsidP="008B3E09">
      <w:pPr>
        <w:pStyle w:val="1"/>
        <w:spacing w:before="270"/>
        <w:contextualSpacing/>
        <w:rPr>
          <w:bCs w:val="0"/>
          <w:szCs w:val="28"/>
          <w:lang w:eastAsia="zh-CN"/>
        </w:rPr>
      </w:pPr>
      <w:r w:rsidRPr="008B3E09">
        <w:rPr>
          <w:bCs w:val="0"/>
          <w:szCs w:val="28"/>
        </w:rPr>
        <w:t>-котельные № 3, № 10, № 11, № 12, № 16, № 23,</w:t>
      </w:r>
      <w:r w:rsidR="00F46C6E">
        <w:rPr>
          <w:bCs w:val="0"/>
          <w:szCs w:val="28"/>
          <w:lang w:val="ru-RU"/>
        </w:rPr>
        <w:t xml:space="preserve"> </w:t>
      </w:r>
      <w:r w:rsidRPr="008B3E09">
        <w:rPr>
          <w:bCs w:val="0"/>
          <w:szCs w:val="28"/>
        </w:rPr>
        <w:t xml:space="preserve">№ 28. </w:t>
      </w:r>
    </w:p>
    <w:p w14:paraId="5B1C2EF9" w14:textId="77777777" w:rsidR="008B3E09" w:rsidRDefault="008B3E09" w:rsidP="008B3E09">
      <w:pPr>
        <w:pStyle w:val="1"/>
        <w:spacing w:before="270"/>
        <w:ind w:left="140" w:hanging="140"/>
        <w:contextualSpacing/>
        <w:rPr>
          <w:b w:val="0"/>
          <w:bCs w:val="0"/>
          <w:lang w:eastAsia="zh-CN"/>
        </w:rPr>
      </w:pPr>
    </w:p>
    <w:p w14:paraId="2943E01C" w14:textId="255BC0CD" w:rsidR="008B3E09" w:rsidRPr="008B3E09" w:rsidRDefault="008B3E09" w:rsidP="008B3E09">
      <w:pPr>
        <w:pStyle w:val="1"/>
        <w:spacing w:before="270"/>
        <w:ind w:left="140" w:hanging="140"/>
        <w:contextualSpacing/>
        <w:rPr>
          <w:b w:val="0"/>
          <w:bCs w:val="0"/>
        </w:rPr>
      </w:pPr>
      <w:r w:rsidRPr="008B3E09">
        <w:rPr>
          <w:b w:val="0"/>
          <w:bCs w:val="0"/>
        </w:rPr>
        <w:t xml:space="preserve">Причины необходимости </w:t>
      </w:r>
      <w:r>
        <w:rPr>
          <w:b w:val="0"/>
          <w:bCs w:val="0"/>
          <w:lang w:val="ru-RU"/>
        </w:rPr>
        <w:t>модернизации</w:t>
      </w:r>
      <w:r w:rsidRPr="008B3E09">
        <w:rPr>
          <w:b w:val="0"/>
          <w:bCs w:val="0"/>
        </w:rPr>
        <w:t xml:space="preserve"> (</w:t>
      </w:r>
      <w:r w:rsidR="00D801CA">
        <w:rPr>
          <w:b w:val="0"/>
          <w:bCs w:val="0"/>
          <w:lang w:val="ru-RU"/>
        </w:rPr>
        <w:t>реконструкции</w:t>
      </w:r>
      <w:r w:rsidRPr="008B3E09">
        <w:rPr>
          <w:b w:val="0"/>
          <w:bCs w:val="0"/>
        </w:rPr>
        <w:t>) котельных:</w:t>
      </w:r>
    </w:p>
    <w:p w14:paraId="2BF95BD4" w14:textId="77777777" w:rsidR="008B3E09" w:rsidRPr="00794530" w:rsidRDefault="008B3E09" w:rsidP="00D801CA">
      <w:pPr>
        <w:pStyle w:val="1"/>
        <w:spacing w:before="270"/>
        <w:ind w:left="0" w:firstLine="0"/>
        <w:contextualSpacing/>
        <w:jc w:val="left"/>
        <w:rPr>
          <w:b w:val="0"/>
        </w:rPr>
      </w:pPr>
      <w:r w:rsidRPr="00794530">
        <w:rPr>
          <w:b w:val="0"/>
        </w:rPr>
        <w:t>-выработка ресурсов основных элементов системы теплоснабжения;</w:t>
      </w:r>
    </w:p>
    <w:p w14:paraId="18449CB3" w14:textId="77777777" w:rsidR="008B3E09" w:rsidRPr="00794530" w:rsidRDefault="008B3E09" w:rsidP="00D801CA">
      <w:pPr>
        <w:pStyle w:val="1"/>
        <w:spacing w:before="270"/>
        <w:ind w:left="0" w:firstLine="0"/>
        <w:contextualSpacing/>
        <w:jc w:val="left"/>
        <w:rPr>
          <w:b w:val="0"/>
        </w:rPr>
      </w:pPr>
      <w:r w:rsidRPr="00794530">
        <w:rPr>
          <w:b w:val="0"/>
        </w:rPr>
        <w:t>-чрезмерная степень износа оборудования;</w:t>
      </w:r>
    </w:p>
    <w:p w14:paraId="1B3C39D9" w14:textId="77777777" w:rsidR="008B3E09" w:rsidRPr="00794530" w:rsidRDefault="008B3E09" w:rsidP="00D801CA">
      <w:pPr>
        <w:pStyle w:val="1"/>
        <w:spacing w:before="270"/>
        <w:ind w:left="0" w:firstLine="0"/>
        <w:contextualSpacing/>
        <w:jc w:val="left"/>
        <w:rPr>
          <w:b w:val="0"/>
        </w:rPr>
      </w:pPr>
      <w:r w:rsidRPr="00794530">
        <w:rPr>
          <w:b w:val="0"/>
        </w:rPr>
        <w:t>-необходимость повышения эффективности без увеличения расходов на эксплуатацию;</w:t>
      </w:r>
    </w:p>
    <w:p w14:paraId="708403DC" w14:textId="41577046" w:rsidR="008B3E09" w:rsidRPr="00D801CA" w:rsidRDefault="008B3E09" w:rsidP="00D801CA">
      <w:pPr>
        <w:pStyle w:val="1"/>
        <w:spacing w:before="0" w:after="0"/>
        <w:ind w:left="0" w:firstLine="0"/>
        <w:contextualSpacing/>
        <w:jc w:val="left"/>
        <w:rPr>
          <w:b w:val="0"/>
          <w:szCs w:val="28"/>
          <w:lang w:val="ru-RU"/>
        </w:rPr>
      </w:pPr>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00D801CA" w:rsidRPr="00D801CA">
        <w:rPr>
          <w:b w:val="0"/>
          <w:szCs w:val="28"/>
          <w:lang w:val="ru-RU"/>
        </w:rPr>
        <w:t>;</w:t>
      </w:r>
    </w:p>
    <w:p w14:paraId="1394FA72" w14:textId="251BD727" w:rsidR="008B3E09" w:rsidRPr="00D801CA" w:rsidRDefault="00D801CA" w:rsidP="00D801CA">
      <w:pPr>
        <w:rPr>
          <w:sz w:val="28"/>
          <w:szCs w:val="28"/>
          <w:lang w:eastAsia="zh-CN"/>
        </w:rPr>
      </w:pPr>
      <w:r w:rsidRPr="00D801CA">
        <w:rPr>
          <w:sz w:val="28"/>
          <w:szCs w:val="28"/>
          <w:lang w:eastAsia="zh-CN"/>
        </w:rPr>
        <w:t>-дефицит мощности некоторых котельных.</w:t>
      </w:r>
    </w:p>
    <w:p w14:paraId="5558B411" w14:textId="275A5343" w:rsidR="008B3E09" w:rsidRPr="00D801CA" w:rsidRDefault="008B3E09" w:rsidP="00D801CA">
      <w:pPr>
        <w:pStyle w:val="1"/>
        <w:spacing w:before="270"/>
        <w:ind w:left="0" w:firstLine="0"/>
        <w:contextualSpacing/>
        <w:rPr>
          <w:b w:val="0"/>
          <w:bCs w:val="0"/>
        </w:rPr>
      </w:pPr>
      <w:r w:rsidRPr="00D801CA">
        <w:rPr>
          <w:b w:val="0"/>
          <w:bCs w:val="0"/>
          <w:lang w:val="ru-RU"/>
        </w:rPr>
        <w:t>Предлагаемые этапы модернизации (реконструкции)</w:t>
      </w:r>
      <w:r w:rsidRPr="00D801CA">
        <w:rPr>
          <w:b w:val="0"/>
          <w:bCs w:val="0"/>
        </w:rPr>
        <w:t>:</w:t>
      </w:r>
    </w:p>
    <w:p w14:paraId="4700C30C" w14:textId="77777777" w:rsidR="008B3E09" w:rsidRDefault="008B3E09" w:rsidP="00D801CA">
      <w:pPr>
        <w:pStyle w:val="1"/>
        <w:spacing w:before="270"/>
        <w:ind w:left="0" w:firstLine="0"/>
        <w:contextualSpacing/>
        <w:rPr>
          <w:b w:val="0"/>
        </w:rPr>
      </w:pPr>
      <w:r>
        <w:rPr>
          <w:b w:val="0"/>
        </w:rPr>
        <w:t>-</w:t>
      </w:r>
      <w:r w:rsidRPr="00794530">
        <w:rPr>
          <w:b w:val="0"/>
        </w:rPr>
        <w:t>выбор оборудования</w:t>
      </w:r>
      <w:r>
        <w:rPr>
          <w:b w:val="0"/>
        </w:rPr>
        <w:t>;</w:t>
      </w:r>
    </w:p>
    <w:p w14:paraId="03477928" w14:textId="77777777" w:rsidR="008B3E09" w:rsidRDefault="008B3E09" w:rsidP="00D801CA">
      <w:pPr>
        <w:pStyle w:val="1"/>
        <w:spacing w:before="270"/>
        <w:ind w:left="0" w:firstLine="0"/>
        <w:contextualSpacing/>
        <w:rPr>
          <w:b w:val="0"/>
        </w:rPr>
      </w:pPr>
      <w:r>
        <w:rPr>
          <w:b w:val="0"/>
        </w:rPr>
        <w:t>-</w:t>
      </w:r>
      <w:r w:rsidRPr="00794530">
        <w:rPr>
          <w:b w:val="0"/>
        </w:rPr>
        <w:t>проектировани</w:t>
      </w:r>
      <w:r>
        <w:rPr>
          <w:b w:val="0"/>
        </w:rPr>
        <w:t>е;</w:t>
      </w:r>
      <w:r w:rsidRPr="00794530">
        <w:rPr>
          <w:b w:val="0"/>
        </w:rPr>
        <w:t xml:space="preserve"> </w:t>
      </w:r>
    </w:p>
    <w:p w14:paraId="67FFA62E" w14:textId="77777777" w:rsidR="008B3E09" w:rsidRDefault="008B3E09" w:rsidP="00D801CA">
      <w:pPr>
        <w:pStyle w:val="1"/>
        <w:spacing w:before="270"/>
        <w:ind w:left="0" w:firstLine="0"/>
        <w:contextualSpacing/>
        <w:rPr>
          <w:b w:val="0"/>
        </w:rPr>
      </w:pPr>
      <w:r>
        <w:rPr>
          <w:b w:val="0"/>
        </w:rPr>
        <w:t>-</w:t>
      </w:r>
      <w:r w:rsidRPr="00794530">
        <w:rPr>
          <w:b w:val="0"/>
        </w:rPr>
        <w:t>демонтажные работы</w:t>
      </w:r>
      <w:r>
        <w:rPr>
          <w:b w:val="0"/>
        </w:rPr>
        <w:t>;</w:t>
      </w:r>
      <w:r w:rsidRPr="00794530">
        <w:rPr>
          <w:b w:val="0"/>
        </w:rPr>
        <w:t xml:space="preserve"> </w:t>
      </w:r>
    </w:p>
    <w:p w14:paraId="55972AD3" w14:textId="77777777" w:rsidR="008B3E09" w:rsidRDefault="008B3E09" w:rsidP="00D801CA">
      <w:pPr>
        <w:pStyle w:val="1"/>
        <w:spacing w:before="270"/>
        <w:ind w:left="0" w:firstLine="0"/>
        <w:contextualSpacing/>
        <w:rPr>
          <w:b w:val="0"/>
        </w:rPr>
      </w:pPr>
      <w:r>
        <w:rPr>
          <w:b w:val="0"/>
        </w:rPr>
        <w:t>-</w:t>
      </w:r>
      <w:r w:rsidRPr="00794530">
        <w:rPr>
          <w:b w:val="0"/>
        </w:rPr>
        <w:t>доставка и монтаж оборудования</w:t>
      </w:r>
      <w:r>
        <w:rPr>
          <w:b w:val="0"/>
        </w:rPr>
        <w:t>;</w:t>
      </w:r>
      <w:r w:rsidRPr="00794530">
        <w:rPr>
          <w:b w:val="0"/>
        </w:rPr>
        <w:t xml:space="preserve"> </w:t>
      </w:r>
    </w:p>
    <w:p w14:paraId="2352B1A7" w14:textId="77777777" w:rsidR="008B3E09" w:rsidRDefault="008B3E09" w:rsidP="00D801CA">
      <w:pPr>
        <w:pStyle w:val="1"/>
        <w:spacing w:before="270"/>
        <w:ind w:left="0" w:firstLine="0"/>
        <w:contextualSpacing/>
        <w:rPr>
          <w:b w:val="0"/>
        </w:rPr>
      </w:pPr>
      <w:r>
        <w:rPr>
          <w:b w:val="0"/>
        </w:rPr>
        <w:t>-</w:t>
      </w:r>
      <w:r w:rsidRPr="00794530">
        <w:rPr>
          <w:b w:val="0"/>
        </w:rPr>
        <w:t>пусконаладочные работы</w:t>
      </w:r>
      <w:r>
        <w:rPr>
          <w:b w:val="0"/>
        </w:rPr>
        <w:t xml:space="preserve">; </w:t>
      </w:r>
    </w:p>
    <w:p w14:paraId="367614B5" w14:textId="77777777" w:rsidR="008B3E09" w:rsidRPr="00794530" w:rsidRDefault="008B3E09" w:rsidP="00D801CA">
      <w:pPr>
        <w:pStyle w:val="1"/>
        <w:spacing w:before="270"/>
        <w:ind w:left="0" w:firstLine="0"/>
        <w:contextualSpacing/>
        <w:rPr>
          <w:b w:val="0"/>
        </w:rPr>
      </w:pPr>
      <w:r>
        <w:rPr>
          <w:b w:val="0"/>
        </w:rPr>
        <w:t>-</w:t>
      </w:r>
      <w:r w:rsidRPr="00794530">
        <w:rPr>
          <w:b w:val="0"/>
        </w:rPr>
        <w:t>сдача объекта.</w:t>
      </w:r>
    </w:p>
    <w:p w14:paraId="6B0530B4" w14:textId="77777777" w:rsidR="008B3E09" w:rsidRDefault="008B3E09" w:rsidP="00D801CA">
      <w:pPr>
        <w:pStyle w:val="1"/>
        <w:spacing w:before="270"/>
        <w:ind w:left="0" w:firstLine="0"/>
        <w:contextualSpacing/>
        <w:rPr>
          <w:b w:val="0"/>
        </w:rPr>
      </w:pPr>
    </w:p>
    <w:p w14:paraId="1083FC07" w14:textId="77777777" w:rsidR="008B3E09" w:rsidRPr="00D801CA" w:rsidRDefault="008B3E09" w:rsidP="00D801CA">
      <w:pPr>
        <w:pStyle w:val="1"/>
        <w:spacing w:before="270"/>
        <w:ind w:left="0" w:firstLine="708"/>
        <w:contextualSpacing/>
        <w:rPr>
          <w:b w:val="0"/>
          <w:szCs w:val="28"/>
        </w:rPr>
      </w:pPr>
      <w:r w:rsidRPr="00D801CA">
        <w:rPr>
          <w:b w:val="0"/>
          <w:szCs w:val="28"/>
        </w:rPr>
        <w:t xml:space="preserve">При проведении модернизации котельных установок особое внимание уделяется выбору основного теплотехнического оборудования – котлового </w:t>
      </w:r>
      <w:r w:rsidRPr="00D801CA">
        <w:rPr>
          <w:b w:val="0"/>
          <w:szCs w:val="28"/>
        </w:rPr>
        <w:lastRenderedPageBreak/>
        <w:t>оборудования и горелок. Именно от них в первую очередь зависит эффективная и бесперебойная работа всей системы теплоснабжения.</w:t>
      </w:r>
    </w:p>
    <w:p w14:paraId="1B0CA6D1" w14:textId="3D8D51FE" w:rsidR="008B3E09" w:rsidRPr="00D801CA" w:rsidRDefault="008B3E09" w:rsidP="00D801CA">
      <w:pPr>
        <w:ind w:firstLine="708"/>
        <w:jc w:val="both"/>
        <w:rPr>
          <w:bCs/>
          <w:sz w:val="28"/>
          <w:szCs w:val="28"/>
        </w:rPr>
      </w:pPr>
      <w:r w:rsidRPr="00D801CA">
        <w:rPr>
          <w:sz w:val="28"/>
          <w:szCs w:val="28"/>
        </w:rPr>
        <w:t xml:space="preserve">Модернизация систем теплоснабжения подразумевает также замену </w:t>
      </w:r>
      <w:r w:rsidRPr="00D801CA">
        <w:rPr>
          <w:bCs/>
          <w:sz w:val="28"/>
          <w:szCs w:val="28"/>
        </w:rPr>
        <w:t>насосного оборудования с возможностью регулирования потока</w:t>
      </w:r>
      <w:r w:rsidR="00D801CA">
        <w:rPr>
          <w:bCs/>
          <w:sz w:val="28"/>
          <w:szCs w:val="28"/>
        </w:rPr>
        <w:t xml:space="preserve">, </w:t>
      </w:r>
      <w:r w:rsidRPr="00D801CA">
        <w:rPr>
          <w:bCs/>
          <w:sz w:val="28"/>
          <w:szCs w:val="28"/>
        </w:rPr>
        <w:t xml:space="preserve">замену </w:t>
      </w:r>
      <w:r w:rsidRPr="00D801CA">
        <w:rPr>
          <w:sz w:val="28"/>
          <w:szCs w:val="28"/>
        </w:rPr>
        <w:t>основных систем:</w:t>
      </w:r>
      <w:r w:rsidRPr="00D801CA">
        <w:rPr>
          <w:b/>
          <w:sz w:val="28"/>
          <w:szCs w:val="28"/>
        </w:rPr>
        <w:t xml:space="preserve"> </w:t>
      </w:r>
      <w:r w:rsidRPr="00D801CA">
        <w:rPr>
          <w:bCs/>
          <w:sz w:val="28"/>
          <w:szCs w:val="28"/>
        </w:rPr>
        <w:t>топливоподачи, водоподготовки, электроснабжения, автоматики, диспетчеризации и безопасности</w:t>
      </w:r>
      <w:r w:rsidR="00D801CA">
        <w:rPr>
          <w:bCs/>
          <w:sz w:val="28"/>
          <w:szCs w:val="28"/>
        </w:rPr>
        <w:t xml:space="preserve">, </w:t>
      </w:r>
      <w:r w:rsidRPr="00D801CA">
        <w:rPr>
          <w:bCs/>
          <w:sz w:val="28"/>
          <w:szCs w:val="28"/>
        </w:rPr>
        <w:t xml:space="preserve">модернизация системы АСУ и КиПИА – возможно внедрение системы «умное теплоснабжение». </w:t>
      </w:r>
    </w:p>
    <w:p w14:paraId="4F687186" w14:textId="21D37A9F" w:rsidR="008B3E09" w:rsidRPr="00D801CA" w:rsidRDefault="00D801CA" w:rsidP="00D801CA">
      <w:pPr>
        <w:pStyle w:val="1"/>
        <w:spacing w:before="270"/>
        <w:ind w:left="140" w:firstLine="2"/>
        <w:contextualSpacing/>
        <w:rPr>
          <w:b w:val="0"/>
          <w:bCs w:val="0"/>
        </w:rPr>
      </w:pPr>
      <w:r w:rsidRPr="00D801CA">
        <w:rPr>
          <w:b w:val="0"/>
          <w:bCs w:val="0"/>
          <w:lang w:val="ru-RU"/>
        </w:rPr>
        <w:t>Предполагаемые результаты</w:t>
      </w:r>
      <w:r w:rsidR="008B3E09" w:rsidRPr="00D801CA">
        <w:rPr>
          <w:b w:val="0"/>
          <w:bCs w:val="0"/>
        </w:rPr>
        <w:t>:</w:t>
      </w:r>
    </w:p>
    <w:p w14:paraId="74D7F419" w14:textId="77777777" w:rsidR="008B3E09" w:rsidRDefault="008B3E09" w:rsidP="00D801CA">
      <w:pPr>
        <w:pStyle w:val="1"/>
        <w:spacing w:before="270"/>
        <w:ind w:firstLine="2"/>
        <w:contextualSpacing/>
        <w:rPr>
          <w:b w:val="0"/>
        </w:rPr>
      </w:pPr>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p>
    <w:p w14:paraId="1BBC5BCB" w14:textId="77777777" w:rsidR="008B3E09" w:rsidRDefault="008B3E09" w:rsidP="00D801CA">
      <w:pPr>
        <w:pStyle w:val="1"/>
        <w:spacing w:before="270"/>
        <w:ind w:firstLine="2"/>
        <w:contextualSpacing/>
        <w:rPr>
          <w:b w:val="0"/>
        </w:rPr>
      </w:pPr>
      <w:r>
        <w:rPr>
          <w:b w:val="0"/>
        </w:rPr>
        <w:t>-</w:t>
      </w:r>
      <w:r w:rsidRPr="00EF2F2F">
        <w:rPr>
          <w:b w:val="0"/>
        </w:rPr>
        <w:t>снижени</w:t>
      </w:r>
      <w:r>
        <w:rPr>
          <w:b w:val="0"/>
        </w:rPr>
        <w:t>е</w:t>
      </w:r>
      <w:r w:rsidRPr="00EF2F2F">
        <w:rPr>
          <w:b w:val="0"/>
        </w:rPr>
        <w:t xml:space="preserve"> эксплуатационных издержек;</w:t>
      </w:r>
    </w:p>
    <w:p w14:paraId="241A4633" w14:textId="77777777" w:rsidR="008B3E09" w:rsidRDefault="008B3E09" w:rsidP="00D801CA">
      <w:pPr>
        <w:pStyle w:val="1"/>
        <w:spacing w:before="270"/>
        <w:ind w:firstLine="2"/>
        <w:contextualSpacing/>
        <w:rPr>
          <w:b w:val="0"/>
        </w:rPr>
      </w:pPr>
      <w:r>
        <w:rPr>
          <w:b w:val="0"/>
        </w:rPr>
        <w:t>-</w:t>
      </w:r>
      <w:r w:rsidRPr="00EF2F2F">
        <w:rPr>
          <w:b w:val="0"/>
        </w:rPr>
        <w:t>повышени</w:t>
      </w:r>
      <w:r>
        <w:rPr>
          <w:b w:val="0"/>
        </w:rPr>
        <w:t>е</w:t>
      </w:r>
      <w:r w:rsidRPr="00EF2F2F">
        <w:rPr>
          <w:b w:val="0"/>
        </w:rPr>
        <w:t xml:space="preserve"> автономности;</w:t>
      </w:r>
    </w:p>
    <w:p w14:paraId="1F03E8FF" w14:textId="77777777" w:rsidR="008B3E09" w:rsidRPr="00D801CA" w:rsidRDefault="008B3E09" w:rsidP="00D801CA">
      <w:pPr>
        <w:pStyle w:val="1"/>
        <w:spacing w:before="0" w:after="0"/>
        <w:ind w:firstLine="2"/>
        <w:contextualSpacing/>
        <w:rPr>
          <w:b w:val="0"/>
          <w:szCs w:val="28"/>
        </w:rPr>
      </w:pPr>
      <w:r>
        <w:rPr>
          <w:b w:val="0"/>
        </w:rPr>
        <w:t>-</w:t>
      </w:r>
      <w:r w:rsidRPr="00D801CA">
        <w:rPr>
          <w:b w:val="0"/>
          <w:szCs w:val="28"/>
        </w:rPr>
        <w:t>исключение человеческого фактора из технологического процесса;</w:t>
      </w:r>
    </w:p>
    <w:p w14:paraId="740E49A3" w14:textId="1BE32F6B" w:rsidR="008B3E09" w:rsidRPr="00D801CA" w:rsidRDefault="008B3E09" w:rsidP="00D801CA">
      <w:pPr>
        <w:pStyle w:val="1"/>
        <w:spacing w:before="0" w:after="0"/>
        <w:ind w:firstLine="2"/>
        <w:contextualSpacing/>
        <w:rPr>
          <w:b w:val="0"/>
          <w:szCs w:val="28"/>
          <w:lang w:val="ru-RU"/>
        </w:rPr>
      </w:pPr>
      <w:r w:rsidRPr="00D801CA">
        <w:rPr>
          <w:b w:val="0"/>
          <w:szCs w:val="28"/>
        </w:rPr>
        <w:t>-автоматизации сбора показаний с приборов учета</w:t>
      </w:r>
      <w:r w:rsidR="00D801CA" w:rsidRPr="00D801CA">
        <w:rPr>
          <w:b w:val="0"/>
          <w:szCs w:val="28"/>
          <w:lang w:val="ru-RU"/>
        </w:rPr>
        <w:t>;</w:t>
      </w:r>
    </w:p>
    <w:p w14:paraId="69C18CC7" w14:textId="3D8D8BFC" w:rsidR="00D801CA" w:rsidRDefault="00D801CA" w:rsidP="00D801CA">
      <w:pPr>
        <w:ind w:left="709"/>
        <w:rPr>
          <w:sz w:val="28"/>
          <w:szCs w:val="28"/>
          <w:lang w:eastAsia="zh-CN"/>
        </w:rPr>
      </w:pPr>
      <w:r w:rsidRPr="00D801CA">
        <w:rPr>
          <w:sz w:val="28"/>
          <w:szCs w:val="28"/>
          <w:lang w:eastAsia="zh-CN"/>
        </w:rPr>
        <w:t>-и др.</w:t>
      </w:r>
    </w:p>
    <w:p w14:paraId="79E5B791" w14:textId="2228CC01" w:rsidR="00D801CA" w:rsidRDefault="00D801CA" w:rsidP="00D801CA">
      <w:pPr>
        <w:pStyle w:val="Default"/>
        <w:ind w:firstLine="708"/>
        <w:jc w:val="both"/>
        <w:rPr>
          <w:rFonts w:ascii="Times New Roman" w:hAnsi="Times New Roman" w:cs="Times New Roman"/>
          <w:color w:val="auto"/>
          <w:sz w:val="28"/>
          <w:szCs w:val="26"/>
          <w:lang w:eastAsia="zh-CN"/>
        </w:rPr>
      </w:pPr>
      <w:proofErr w:type="gramStart"/>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w:t>
      </w:r>
      <w:proofErr w:type="gramEnd"/>
      <w:r w:rsidRPr="00D801CA">
        <w:rPr>
          <w:rFonts w:ascii="Times New Roman" w:hAnsi="Times New Roman" w:cs="Times New Roman"/>
          <w:color w:val="auto"/>
          <w:sz w:val="28"/>
          <w:szCs w:val="26"/>
          <w:lang w:eastAsia="zh-CN"/>
        </w:rPr>
        <w:t xml:space="preserve"> </w:t>
      </w:r>
      <w:proofErr w:type="gramStart"/>
      <w:r w:rsidRPr="00D801CA">
        <w:rPr>
          <w:rFonts w:ascii="Times New Roman" w:hAnsi="Times New Roman" w:cs="Times New Roman"/>
          <w:color w:val="auto"/>
          <w:sz w:val="28"/>
          <w:szCs w:val="26"/>
          <w:lang w:eastAsia="zh-CN"/>
        </w:rPr>
        <w:t>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xml:space="preserve">, ООО «Сибирь-тепловая компания» планируется осуществление модернизации (реконструкции) указанных источников тепловой энергии в рамках </w:t>
      </w:r>
      <w:r w:rsidR="0056080A">
        <w:rPr>
          <w:rFonts w:ascii="Times New Roman" w:hAnsi="Times New Roman" w:cs="Times New Roman"/>
          <w:color w:val="auto"/>
          <w:sz w:val="28"/>
          <w:szCs w:val="26"/>
          <w:lang w:eastAsia="zh-CN"/>
        </w:rPr>
        <w:t xml:space="preserve">нового </w:t>
      </w:r>
      <w:r>
        <w:rPr>
          <w:rFonts w:ascii="Times New Roman" w:hAnsi="Times New Roman" w:cs="Times New Roman"/>
          <w:color w:val="auto"/>
          <w:sz w:val="28"/>
          <w:szCs w:val="26"/>
          <w:lang w:eastAsia="zh-CN"/>
        </w:rPr>
        <w:t>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roofErr w:type="gramEnd"/>
    </w:p>
    <w:p w14:paraId="32FACE46" w14:textId="77777777" w:rsidR="00F46C6E" w:rsidRDefault="00F46C6E" w:rsidP="00D801CA">
      <w:pPr>
        <w:pStyle w:val="Default"/>
        <w:ind w:firstLine="708"/>
        <w:jc w:val="both"/>
        <w:rPr>
          <w:rFonts w:ascii="Times New Roman" w:hAnsi="Times New Roman" w:cs="Times New Roman"/>
          <w:color w:val="auto"/>
          <w:sz w:val="28"/>
          <w:szCs w:val="26"/>
          <w:lang w:eastAsia="zh-CN"/>
        </w:rPr>
      </w:pPr>
    </w:p>
    <w:p w14:paraId="48617112" w14:textId="5C594FBE" w:rsidR="00F46C6E" w:rsidRPr="00D801CA" w:rsidRDefault="00F46C6E" w:rsidP="00D801C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Кроме того, в 2027 году (возможно начиная с 2026 года) предполагается (возможна) модернизация котельных №3 и №11 за счет платы за техническое присоединение в рамках ТУ, выданных застройщикам (для присоединения МКД по </w:t>
      </w:r>
      <w:r w:rsidRPr="00F46C6E">
        <w:rPr>
          <w:rFonts w:ascii="Times New Roman" w:hAnsi="Times New Roman" w:cs="Times New Roman"/>
          <w:sz w:val="28"/>
          <w:szCs w:val="28"/>
        </w:rPr>
        <w:t>ул. Гидростроителей, 44а (кот.№3) и ул. Ленина, д.62б (кот.№11)</w:t>
      </w:r>
      <w:r w:rsidRPr="00F46C6E">
        <w:rPr>
          <w:rFonts w:ascii="Times New Roman" w:hAnsi="Times New Roman" w:cs="Times New Roman"/>
          <w:color w:val="auto"/>
          <w:sz w:val="28"/>
          <w:szCs w:val="28"/>
          <w:lang w:eastAsia="zh-CN"/>
        </w:rPr>
        <w:t>)</w:t>
      </w:r>
    </w:p>
    <w:p w14:paraId="28BBBC34" w14:textId="77777777" w:rsidR="007D01A4" w:rsidRPr="00597911" w:rsidRDefault="007D01A4" w:rsidP="00D801CA">
      <w:pPr>
        <w:pStyle w:val="Default"/>
        <w:jc w:val="center"/>
        <w:rPr>
          <w:rFonts w:ascii="Times New Roman" w:hAnsi="Times New Roman" w:cs="Times New Roman"/>
          <w:color w:val="auto"/>
          <w:sz w:val="28"/>
          <w:szCs w:val="26"/>
          <w:lang w:eastAsia="zh-CN"/>
        </w:rPr>
      </w:pPr>
    </w:p>
    <w:p w14:paraId="452FEA70" w14:textId="190FFB29" w:rsidR="00065232" w:rsidRPr="00597911" w:rsidRDefault="00204B46" w:rsidP="00D801CA">
      <w:pPr>
        <w:pStyle w:val="1"/>
        <w:ind w:left="360" w:firstLine="0"/>
        <w:jc w:val="center"/>
        <w:rPr>
          <w:bCs w:val="0"/>
          <w:szCs w:val="28"/>
        </w:rPr>
      </w:pPr>
      <w:bookmarkStart w:id="41" w:name="_Toc137035977"/>
      <w:r w:rsidRPr="00597911">
        <w:rPr>
          <w:bCs w:val="0"/>
          <w:szCs w:val="28"/>
          <w:lang w:val="ru-RU"/>
        </w:rPr>
        <w:t xml:space="preserve">6.5 </w:t>
      </w:r>
      <w:r w:rsidR="005D4113" w:rsidRPr="00597911">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1"/>
    </w:p>
    <w:p w14:paraId="5A41927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Совместная работа источников тепловой энергии, функционирующих в режиме комбинированной выработки электрической и тепловой энергии, и котельных в настоящем документе не предусматривается. </w:t>
      </w:r>
    </w:p>
    <w:p w14:paraId="209CDFE2" w14:textId="15232259" w:rsidR="00065232" w:rsidRPr="00597911" w:rsidRDefault="00204B46" w:rsidP="00D801CA">
      <w:pPr>
        <w:pStyle w:val="1"/>
        <w:ind w:left="360" w:firstLine="0"/>
        <w:jc w:val="center"/>
        <w:rPr>
          <w:bCs w:val="0"/>
          <w:szCs w:val="28"/>
        </w:rPr>
      </w:pPr>
      <w:bookmarkStart w:id="42" w:name="_Toc137035978"/>
      <w:r w:rsidRPr="00597911">
        <w:rPr>
          <w:bCs w:val="0"/>
          <w:szCs w:val="28"/>
          <w:lang w:val="ru-RU"/>
        </w:rPr>
        <w:lastRenderedPageBreak/>
        <w:t xml:space="preserve">6.6 </w:t>
      </w:r>
      <w:r w:rsidR="005D4113" w:rsidRPr="00597911">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14:paraId="3D45B638" w14:textId="483C6187" w:rsidR="00065232" w:rsidRPr="00597911" w:rsidRDefault="00442DFF">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Мероприятия с 202</w:t>
      </w:r>
      <w:r w:rsidR="00D801CA">
        <w:rPr>
          <w:rFonts w:ascii="Times New Roman" w:hAnsi="Times New Roman" w:cs="Times New Roman"/>
          <w:color w:val="auto"/>
          <w:sz w:val="28"/>
          <w:szCs w:val="26"/>
          <w:lang w:eastAsia="zh-CN"/>
        </w:rPr>
        <w:t>6</w:t>
      </w:r>
      <w:r w:rsidRPr="00597911">
        <w:rPr>
          <w:rFonts w:ascii="Times New Roman" w:hAnsi="Times New Roman" w:cs="Times New Roman"/>
          <w:color w:val="auto"/>
          <w:sz w:val="28"/>
          <w:szCs w:val="26"/>
          <w:lang w:eastAsia="zh-CN"/>
        </w:rPr>
        <w:t xml:space="preserve"> по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гг. не предусмотрены.</w:t>
      </w:r>
    </w:p>
    <w:p w14:paraId="366C695F" w14:textId="7FE96A9F" w:rsidR="00065232" w:rsidRPr="00597911" w:rsidRDefault="00204B46" w:rsidP="00D801CA">
      <w:pPr>
        <w:pStyle w:val="1"/>
        <w:ind w:left="360" w:firstLine="0"/>
        <w:jc w:val="center"/>
        <w:rPr>
          <w:bCs w:val="0"/>
          <w:szCs w:val="28"/>
        </w:rPr>
      </w:pPr>
      <w:bookmarkStart w:id="43" w:name="_Toc137035979"/>
      <w:r w:rsidRPr="00597911">
        <w:rPr>
          <w:bCs w:val="0"/>
          <w:szCs w:val="28"/>
          <w:lang w:val="ru-RU"/>
        </w:rPr>
        <w:t xml:space="preserve">6.7 </w:t>
      </w:r>
      <w:r w:rsidR="005D4113" w:rsidRPr="00597911">
        <w:rPr>
          <w:bCs w:val="0"/>
          <w:szCs w:val="28"/>
        </w:rPr>
        <w:t>Меры по переоборудованию котельных в источники комбинированной выработки электрической и тепловой энергии</w:t>
      </w:r>
      <w:bookmarkEnd w:id="43"/>
    </w:p>
    <w:p w14:paraId="781331FB" w14:textId="77777777" w:rsidR="00D11130" w:rsidRPr="00917B17" w:rsidRDefault="00D11130" w:rsidP="00D11130">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w:t>
      </w:r>
      <w:r>
        <w:rPr>
          <w:rFonts w:ascii="Times New Roman" w:hAnsi="Times New Roman" w:cs="Times New Roman"/>
          <w:color w:val="auto"/>
          <w:sz w:val="28"/>
          <w:szCs w:val="26"/>
          <w:lang w:eastAsia="zh-CN"/>
        </w:rPr>
        <w:t>ия, позволяющего осуществлять в</w:t>
      </w:r>
      <w:r w:rsidRPr="00917B17">
        <w:rPr>
          <w:rFonts w:ascii="Times New Roman" w:hAnsi="Times New Roman" w:cs="Times New Roman"/>
          <w:color w:val="auto"/>
          <w:sz w:val="28"/>
          <w:szCs w:val="26"/>
          <w:lang w:eastAsia="zh-CN"/>
        </w:rPr>
        <w:t xml:space="preserve"> котельных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14:paraId="13716D89" w14:textId="77777777" w:rsidR="00065232" w:rsidRPr="00597911" w:rsidRDefault="00D11130" w:rsidP="00D11130">
      <w:pPr>
        <w:pStyle w:val="Default"/>
        <w:ind w:firstLine="708"/>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Вне</w:t>
      </w:r>
      <w:r>
        <w:rPr>
          <w:rFonts w:ascii="Times New Roman" w:hAnsi="Times New Roman" w:cs="Times New Roman"/>
          <w:color w:val="auto"/>
          <w:sz w:val="28"/>
          <w:szCs w:val="26"/>
          <w:lang w:eastAsia="zh-CN"/>
        </w:rPr>
        <w:t xml:space="preserve">дрение мер по переоборудованию </w:t>
      </w:r>
      <w:r w:rsidRPr="00917B17">
        <w:rPr>
          <w:rFonts w:ascii="Times New Roman" w:hAnsi="Times New Roman" w:cs="Times New Roman"/>
          <w:color w:val="auto"/>
          <w:sz w:val="28"/>
          <w:szCs w:val="26"/>
          <w:lang w:eastAsia="zh-CN"/>
        </w:rPr>
        <w:t xml:space="preserve">котельных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w:t>
      </w:r>
      <w:r w:rsidR="00D95FAA">
        <w:rPr>
          <w:rFonts w:ascii="Times New Roman" w:hAnsi="Times New Roman" w:cs="Times New Roman"/>
          <w:color w:val="auto"/>
          <w:sz w:val="28"/>
          <w:szCs w:val="26"/>
          <w:lang w:eastAsia="zh-CN"/>
        </w:rPr>
        <w:t>2031</w:t>
      </w:r>
      <w:r w:rsidRPr="00917B17">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83E449" w14:textId="4F7648F7" w:rsidR="00065232" w:rsidRPr="00597911" w:rsidRDefault="00204B46" w:rsidP="00D801CA">
      <w:pPr>
        <w:pStyle w:val="1"/>
        <w:ind w:left="360" w:firstLine="0"/>
        <w:jc w:val="center"/>
        <w:rPr>
          <w:bCs w:val="0"/>
          <w:szCs w:val="28"/>
        </w:rPr>
      </w:pPr>
      <w:bookmarkStart w:id="44" w:name="_Toc137035980"/>
      <w:r w:rsidRPr="00597911">
        <w:rPr>
          <w:bCs w:val="0"/>
          <w:szCs w:val="28"/>
          <w:lang w:val="ru-RU"/>
        </w:rPr>
        <w:t xml:space="preserve">6.8 </w:t>
      </w:r>
      <w:r w:rsidR="005D4113" w:rsidRPr="00597911">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44"/>
    </w:p>
    <w:p w14:paraId="3BD96AE2" w14:textId="4DCD86A6" w:rsidR="004A6BB9" w:rsidRPr="004A6BB9"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 xml:space="preserve">На территории </w:t>
      </w:r>
      <w:r w:rsidRPr="00597911">
        <w:rPr>
          <w:rFonts w:ascii="Times New Roman" w:hAnsi="Times New Roman" w:cs="Times New Roman"/>
          <w:color w:val="auto"/>
          <w:sz w:val="28"/>
          <w:szCs w:val="26"/>
          <w:lang w:eastAsia="zh-CN"/>
        </w:rPr>
        <w:t>МО Майминского СП</w:t>
      </w:r>
      <w:r>
        <w:rPr>
          <w:rFonts w:ascii="Times New Roman" w:hAnsi="Times New Roman" w:cs="Times New Roman"/>
          <w:color w:val="auto"/>
          <w:sz w:val="28"/>
          <w:szCs w:val="26"/>
          <w:lang w:eastAsia="zh-CN"/>
        </w:rPr>
        <w:t xml:space="preserve"> источников теп</w:t>
      </w:r>
      <w:r w:rsidRPr="004A6BB9">
        <w:rPr>
          <w:rFonts w:ascii="Times New Roman" w:hAnsi="Times New Roman" w:cs="Times New Roman"/>
          <w:color w:val="auto"/>
          <w:sz w:val="28"/>
          <w:szCs w:val="26"/>
          <w:lang w:eastAsia="zh-CN"/>
        </w:rPr>
        <w:t xml:space="preserve">ловой энергии, функционирующих в режиме комбинированной выработки электрической и тепловой энергии, по состоянию на отчетный </w:t>
      </w:r>
      <w:r w:rsidR="00075D81">
        <w:rPr>
          <w:rFonts w:ascii="Times New Roman" w:hAnsi="Times New Roman" w:cs="Times New Roman"/>
          <w:color w:val="auto"/>
          <w:sz w:val="28"/>
          <w:szCs w:val="26"/>
          <w:lang w:eastAsia="zh-CN"/>
        </w:rPr>
        <w:t xml:space="preserve">(базовый) 2024 </w:t>
      </w:r>
      <w:r w:rsidRPr="004A6BB9">
        <w:rPr>
          <w:rFonts w:ascii="Times New Roman" w:hAnsi="Times New Roman" w:cs="Times New Roman"/>
          <w:color w:val="auto"/>
          <w:sz w:val="28"/>
          <w:szCs w:val="26"/>
          <w:lang w:eastAsia="zh-CN"/>
        </w:rPr>
        <w:t>год отсутствуют.</w:t>
      </w:r>
    </w:p>
    <w:p w14:paraId="1EE639F2" w14:textId="77777777" w:rsidR="00065232" w:rsidRPr="00597911"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w:t>
      </w:r>
      <w:r>
        <w:rPr>
          <w:rFonts w:ascii="Times New Roman" w:hAnsi="Times New Roman" w:cs="Times New Roman"/>
          <w:color w:val="auto"/>
          <w:sz w:val="28"/>
          <w:szCs w:val="26"/>
          <w:lang w:eastAsia="zh-CN"/>
        </w:rPr>
        <w:t>ческой и тепловой энергии, в пи</w:t>
      </w:r>
      <w:r w:rsidRPr="004A6BB9">
        <w:rPr>
          <w:rFonts w:ascii="Times New Roman" w:hAnsi="Times New Roman" w:cs="Times New Roman"/>
          <w:color w:val="auto"/>
          <w:sz w:val="28"/>
          <w:szCs w:val="26"/>
          <w:lang w:eastAsia="zh-CN"/>
        </w:rPr>
        <w:t xml:space="preserve">ковый режим работы, либо по выводу их из эксплуатации на перспективу до </w:t>
      </w:r>
      <w:r w:rsidR="00D95FAA">
        <w:rPr>
          <w:rFonts w:ascii="Times New Roman" w:hAnsi="Times New Roman" w:cs="Times New Roman"/>
          <w:color w:val="auto"/>
          <w:sz w:val="28"/>
          <w:szCs w:val="26"/>
          <w:lang w:eastAsia="zh-CN"/>
        </w:rPr>
        <w:t>2031</w:t>
      </w:r>
      <w:r w:rsidRPr="004A6BB9">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49AFB1" w14:textId="60421CE2" w:rsidR="00065232" w:rsidRPr="00597911" w:rsidRDefault="00204B46" w:rsidP="00D801CA">
      <w:pPr>
        <w:pStyle w:val="1"/>
        <w:ind w:left="360" w:firstLine="0"/>
        <w:jc w:val="center"/>
        <w:rPr>
          <w:bCs w:val="0"/>
          <w:szCs w:val="28"/>
        </w:rPr>
      </w:pPr>
      <w:bookmarkStart w:id="45" w:name="_Toc137035981"/>
      <w:r w:rsidRPr="00597911">
        <w:rPr>
          <w:bCs w:val="0"/>
          <w:szCs w:val="28"/>
          <w:lang w:val="ru-RU"/>
        </w:rPr>
        <w:t xml:space="preserve">6.9 </w:t>
      </w:r>
      <w:r w:rsidR="005D4113" w:rsidRPr="00597911">
        <w:rPr>
          <w:bCs w:val="0"/>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45"/>
    </w:p>
    <w:p w14:paraId="02E5C450" w14:textId="77777777" w:rsidR="00065232" w:rsidRPr="00597911" w:rsidRDefault="00463A86">
      <w:pPr>
        <w:pStyle w:val="Default"/>
        <w:ind w:firstLine="708"/>
        <w:jc w:val="both"/>
        <w:rPr>
          <w:rFonts w:ascii="Times New Roman" w:hAnsi="Times New Roman" w:cs="Times New Roman"/>
          <w:color w:val="auto"/>
          <w:sz w:val="28"/>
          <w:szCs w:val="26"/>
          <w:lang w:eastAsia="zh-CN"/>
        </w:rPr>
      </w:pPr>
      <w:r w:rsidRPr="00463A86">
        <w:rPr>
          <w:rFonts w:ascii="Times New Roman" w:hAnsi="Times New Roman" w:cs="Times New Roman"/>
          <w:color w:val="auto"/>
          <w:sz w:val="28"/>
          <w:szCs w:val="26"/>
          <w:lang w:eastAsia="zh-CN"/>
        </w:rPr>
        <w:t>Температурны</w:t>
      </w:r>
      <w:r>
        <w:rPr>
          <w:rFonts w:ascii="Times New Roman" w:hAnsi="Times New Roman" w:cs="Times New Roman"/>
          <w:color w:val="auto"/>
          <w:sz w:val="28"/>
          <w:szCs w:val="26"/>
          <w:lang w:eastAsia="zh-CN"/>
        </w:rPr>
        <w:t>е</w:t>
      </w:r>
      <w:r w:rsidRPr="00463A86">
        <w:rPr>
          <w:rFonts w:ascii="Times New Roman" w:hAnsi="Times New Roman" w:cs="Times New Roman"/>
          <w:color w:val="auto"/>
          <w:sz w:val="28"/>
          <w:szCs w:val="26"/>
          <w:lang w:eastAsia="zh-CN"/>
        </w:rPr>
        <w:t xml:space="preserve"> график</w:t>
      </w:r>
      <w:r>
        <w:rPr>
          <w:rFonts w:ascii="Times New Roman" w:hAnsi="Times New Roman" w:cs="Times New Roman"/>
          <w:color w:val="auto"/>
          <w:sz w:val="28"/>
          <w:szCs w:val="26"/>
          <w:lang w:eastAsia="zh-CN"/>
        </w:rPr>
        <w:t>и</w:t>
      </w:r>
      <w:r w:rsidRPr="00463A86">
        <w:rPr>
          <w:rFonts w:ascii="Times New Roman" w:hAnsi="Times New Roman" w:cs="Times New Roman"/>
          <w:color w:val="auto"/>
          <w:sz w:val="28"/>
          <w:szCs w:val="26"/>
          <w:lang w:eastAsia="zh-CN"/>
        </w:rPr>
        <w:t xml:space="preserve"> отпу</w:t>
      </w:r>
      <w:r>
        <w:rPr>
          <w:rFonts w:ascii="Times New Roman" w:hAnsi="Times New Roman" w:cs="Times New Roman"/>
          <w:color w:val="auto"/>
          <w:sz w:val="28"/>
          <w:szCs w:val="26"/>
          <w:lang w:eastAsia="zh-CN"/>
        </w:rPr>
        <w:t xml:space="preserve">ска тепловой энергии и котельных в тепловые сети </w:t>
      </w:r>
      <w:r w:rsidRPr="00463A86">
        <w:rPr>
          <w:rFonts w:ascii="Times New Roman" w:hAnsi="Times New Roman" w:cs="Times New Roman"/>
          <w:color w:val="auto"/>
          <w:sz w:val="28"/>
          <w:szCs w:val="26"/>
          <w:lang w:eastAsia="zh-CN"/>
        </w:rPr>
        <w:t>котельн</w:t>
      </w:r>
      <w:r>
        <w:rPr>
          <w:rFonts w:ascii="Times New Roman" w:hAnsi="Times New Roman" w:cs="Times New Roman"/>
          <w:color w:val="auto"/>
          <w:sz w:val="28"/>
          <w:szCs w:val="26"/>
          <w:lang w:eastAsia="zh-CN"/>
        </w:rPr>
        <w:t>ых</w:t>
      </w:r>
      <w:r w:rsidRPr="00463A86">
        <w:rPr>
          <w:rFonts w:ascii="Times New Roman" w:hAnsi="Times New Roman" w:cs="Times New Roman"/>
          <w:color w:val="auto"/>
          <w:sz w:val="28"/>
          <w:szCs w:val="26"/>
          <w:lang w:eastAsia="zh-CN"/>
        </w:rPr>
        <w:t xml:space="preserve"> полностью удовлетворяют потребности потребителей МО Майминского СП</w:t>
      </w:r>
      <w:r>
        <w:rPr>
          <w:rFonts w:ascii="Times New Roman" w:hAnsi="Times New Roman" w:cs="Times New Roman"/>
          <w:color w:val="auto"/>
          <w:sz w:val="28"/>
          <w:szCs w:val="26"/>
          <w:lang w:eastAsia="zh-CN"/>
        </w:rPr>
        <w:t xml:space="preserve">. </w:t>
      </w:r>
      <w:r w:rsidR="005D4113" w:rsidRPr="00597911">
        <w:rPr>
          <w:rFonts w:ascii="Times New Roman" w:hAnsi="Times New Roman" w:cs="Times New Roman"/>
          <w:color w:val="auto"/>
          <w:sz w:val="28"/>
          <w:szCs w:val="26"/>
          <w:lang w:eastAsia="zh-CN"/>
        </w:rPr>
        <w:t xml:space="preserve">Изменение температурного графика отпуска тепловой энергии для каждого источника тепловой энергии не планируется. Оценка затраты при изменении температурного графика не актуальна. Группы источников тепловой </w:t>
      </w:r>
      <w:r w:rsidR="005D4113" w:rsidRPr="00597911">
        <w:rPr>
          <w:rFonts w:ascii="Times New Roman" w:hAnsi="Times New Roman" w:cs="Times New Roman"/>
          <w:color w:val="auto"/>
          <w:sz w:val="28"/>
          <w:szCs w:val="26"/>
          <w:lang w:eastAsia="zh-CN"/>
        </w:rPr>
        <w:lastRenderedPageBreak/>
        <w:t>энергии в системе теплоснабжения МО Майминского СП, работающей на общую тепловую сеть не организованы.</w:t>
      </w:r>
    </w:p>
    <w:p w14:paraId="43A8EE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графики регулирования отпуска тепла в тепловые сети по источникам тепловой энергии представлены в таблице 6.1 </w:t>
      </w:r>
    </w:p>
    <w:p w14:paraId="42D58DF9" w14:textId="77777777" w:rsidR="009C1A92" w:rsidRPr="00597911" w:rsidRDefault="009C1A92">
      <w:pPr>
        <w:ind w:firstLine="708"/>
        <w:jc w:val="both"/>
        <w:rPr>
          <w:bCs/>
          <w:sz w:val="28"/>
          <w:szCs w:val="18"/>
        </w:rPr>
      </w:pPr>
    </w:p>
    <w:p w14:paraId="15B471C3" w14:textId="77777777" w:rsidR="00065232" w:rsidRPr="00D801CA" w:rsidRDefault="005D4113" w:rsidP="00D801CA">
      <w:pPr>
        <w:jc w:val="both"/>
        <w:rPr>
          <w:b/>
          <w:sz w:val="28"/>
          <w:szCs w:val="18"/>
        </w:rPr>
      </w:pPr>
      <w:r w:rsidRPr="00D801CA">
        <w:rPr>
          <w:b/>
          <w:sz w:val="28"/>
          <w:szCs w:val="18"/>
        </w:rPr>
        <w:t>Таблица 6.1 – Графики регулирования отпуска тепла в тепловые сети</w:t>
      </w:r>
    </w:p>
    <w:p w14:paraId="341AA15E" w14:textId="77777777" w:rsidR="00D801CA" w:rsidRPr="00597911" w:rsidRDefault="00D801CA" w:rsidP="00D801CA">
      <w:pPr>
        <w:jc w:val="both"/>
        <w:rPr>
          <w:bCs/>
          <w:sz w:val="28"/>
          <w:szCs w:val="18"/>
        </w:rPr>
      </w:pPr>
    </w:p>
    <w:tbl>
      <w:tblPr>
        <w:tblW w:w="5083" w:type="pct"/>
        <w:tblInd w:w="108" w:type="dxa"/>
        <w:tblLook w:val="04A0" w:firstRow="1" w:lastRow="0" w:firstColumn="1" w:lastColumn="0" w:noHBand="0" w:noVBand="1"/>
      </w:tblPr>
      <w:tblGrid>
        <w:gridCol w:w="3466"/>
        <w:gridCol w:w="3466"/>
        <w:gridCol w:w="3464"/>
      </w:tblGrid>
      <w:tr w:rsidR="00065232" w:rsidRPr="00597911" w14:paraId="1B4F51F7"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67CF352" w14:textId="77777777" w:rsidR="00065232" w:rsidRPr="00597911" w:rsidRDefault="005D4113">
            <w:pPr>
              <w:jc w:val="center"/>
              <w:rPr>
                <w:color w:val="000000"/>
              </w:rPr>
            </w:pPr>
            <w:r w:rsidRPr="00597911">
              <w:rPr>
                <w:b/>
                <w:bCs/>
              </w:rPr>
              <w:t>Источник теплоснабжения</w:t>
            </w:r>
          </w:p>
        </w:tc>
        <w:tc>
          <w:tcPr>
            <w:tcW w:w="1667" w:type="pct"/>
            <w:tcBorders>
              <w:top w:val="single" w:sz="4" w:space="0" w:color="auto"/>
              <w:left w:val="single" w:sz="4" w:space="0" w:color="auto"/>
              <w:bottom w:val="single" w:sz="4" w:space="0" w:color="auto"/>
              <w:right w:val="single" w:sz="4" w:space="0" w:color="auto"/>
            </w:tcBorders>
            <w:vAlign w:val="center"/>
          </w:tcPr>
          <w:p w14:paraId="428F7472" w14:textId="77777777" w:rsidR="00065232" w:rsidRPr="00597911" w:rsidRDefault="005D4113">
            <w:pPr>
              <w:jc w:val="center"/>
              <w:rPr>
                <w:color w:val="000000"/>
              </w:rPr>
            </w:pPr>
            <w:r w:rsidRPr="00597911">
              <w:rPr>
                <w:b/>
                <w:bCs/>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14:paraId="14730339" w14:textId="77777777" w:rsidR="00065232" w:rsidRPr="00597911" w:rsidRDefault="005D4113">
            <w:pPr>
              <w:jc w:val="center"/>
              <w:rPr>
                <w:b/>
                <w:bCs/>
              </w:rPr>
            </w:pPr>
            <w:r w:rsidRPr="00597911">
              <w:rPr>
                <w:b/>
                <w:bCs/>
              </w:rPr>
              <w:t>Перспективные графики регулирования отпуска тепла в тепловые сети</w:t>
            </w:r>
          </w:p>
        </w:tc>
      </w:tr>
      <w:tr w:rsidR="00065232" w:rsidRPr="00597911" w14:paraId="5FBA9633"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D08234E" w14:textId="77777777" w:rsidR="00065232" w:rsidRPr="00597911" w:rsidRDefault="005D4113">
            <w:pPr>
              <w:jc w:val="center"/>
              <w:rPr>
                <w:color w:val="000000"/>
              </w:rPr>
            </w:pPr>
            <w:r w:rsidRPr="00597911">
              <w:rPr>
                <w:color w:val="000000"/>
              </w:rPr>
              <w:t>ООО «Сибирь - тепловая компания» Котельная № 2 (с. Майма, Механизаторов, 11)</w:t>
            </w:r>
          </w:p>
        </w:tc>
        <w:tc>
          <w:tcPr>
            <w:tcW w:w="1667" w:type="pct"/>
            <w:tcBorders>
              <w:top w:val="single" w:sz="4" w:space="0" w:color="auto"/>
              <w:left w:val="single" w:sz="4" w:space="0" w:color="auto"/>
              <w:bottom w:val="single" w:sz="4" w:space="0" w:color="auto"/>
              <w:right w:val="single" w:sz="4" w:space="0" w:color="auto"/>
            </w:tcBorders>
            <w:vAlign w:val="center"/>
          </w:tcPr>
          <w:p w14:paraId="4C3F587A" w14:textId="77777777" w:rsidR="00065232" w:rsidRPr="00597911" w:rsidRDefault="005D4113">
            <w:pPr>
              <w:jc w:val="center"/>
              <w:rPr>
                <w:color w:val="000000"/>
              </w:rPr>
            </w:pPr>
            <w:r w:rsidRPr="00597911">
              <w:rPr>
                <w:color w:val="000000"/>
              </w:rPr>
              <w:t>85/60</w:t>
            </w:r>
          </w:p>
        </w:tc>
        <w:tc>
          <w:tcPr>
            <w:tcW w:w="1666" w:type="pct"/>
            <w:tcBorders>
              <w:top w:val="single" w:sz="4" w:space="0" w:color="auto"/>
              <w:left w:val="single" w:sz="4" w:space="0" w:color="auto"/>
              <w:bottom w:val="single" w:sz="4" w:space="0" w:color="auto"/>
              <w:right w:val="single" w:sz="4" w:space="0" w:color="auto"/>
            </w:tcBorders>
            <w:vAlign w:val="center"/>
          </w:tcPr>
          <w:p w14:paraId="353224CD" w14:textId="77777777" w:rsidR="00065232" w:rsidRPr="00597911" w:rsidRDefault="005D4113">
            <w:pPr>
              <w:jc w:val="center"/>
              <w:rPr>
                <w:color w:val="000000"/>
              </w:rPr>
            </w:pPr>
            <w:r w:rsidRPr="00597911">
              <w:rPr>
                <w:color w:val="000000"/>
              </w:rPr>
              <w:t>85/60</w:t>
            </w:r>
          </w:p>
        </w:tc>
      </w:tr>
      <w:tr w:rsidR="00065232" w:rsidRPr="00597911" w14:paraId="418B65AD"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421188B" w14:textId="77777777" w:rsidR="00065232" w:rsidRPr="00597911" w:rsidRDefault="005D4113">
            <w:pPr>
              <w:jc w:val="center"/>
              <w:rPr>
                <w:color w:val="000000"/>
              </w:rPr>
            </w:pPr>
            <w:r w:rsidRPr="00597911">
              <w:rPr>
                <w:color w:val="000000"/>
              </w:rPr>
              <w:t>ООО «Сибирь - тепловая компания» Котельная № 3 (с. Майма, Гидростроителей, 44а)</w:t>
            </w:r>
          </w:p>
        </w:tc>
        <w:tc>
          <w:tcPr>
            <w:tcW w:w="1667" w:type="pct"/>
            <w:tcBorders>
              <w:top w:val="nil"/>
              <w:left w:val="single" w:sz="4" w:space="0" w:color="auto"/>
              <w:bottom w:val="single" w:sz="4" w:space="0" w:color="auto"/>
              <w:right w:val="single" w:sz="4" w:space="0" w:color="auto"/>
            </w:tcBorders>
            <w:vAlign w:val="center"/>
          </w:tcPr>
          <w:p w14:paraId="54B74331"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5999F92" w14:textId="77777777" w:rsidR="00065232" w:rsidRPr="00597911" w:rsidRDefault="005D4113">
            <w:pPr>
              <w:jc w:val="center"/>
              <w:rPr>
                <w:color w:val="000000"/>
              </w:rPr>
            </w:pPr>
            <w:r w:rsidRPr="00597911">
              <w:rPr>
                <w:color w:val="000000"/>
              </w:rPr>
              <w:t>85/60</w:t>
            </w:r>
          </w:p>
        </w:tc>
      </w:tr>
      <w:tr w:rsidR="00065232" w:rsidRPr="00597911" w14:paraId="2A8BDE48"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C87C2F" w14:textId="77777777" w:rsidR="00065232" w:rsidRPr="00597911" w:rsidRDefault="005D4113">
            <w:pPr>
              <w:jc w:val="center"/>
              <w:rPr>
                <w:color w:val="000000"/>
              </w:rPr>
            </w:pPr>
            <w:r w:rsidRPr="00597911">
              <w:rPr>
                <w:color w:val="000000"/>
              </w:rPr>
              <w:t>ООО «Сибирь - тепловая компания» Котельная № 5 (с. Майма, Энергетиков, 13а)</w:t>
            </w:r>
          </w:p>
        </w:tc>
        <w:tc>
          <w:tcPr>
            <w:tcW w:w="1667" w:type="pct"/>
            <w:tcBorders>
              <w:top w:val="nil"/>
              <w:left w:val="single" w:sz="4" w:space="0" w:color="auto"/>
              <w:bottom w:val="single" w:sz="4" w:space="0" w:color="auto"/>
              <w:right w:val="single" w:sz="4" w:space="0" w:color="auto"/>
            </w:tcBorders>
            <w:vAlign w:val="center"/>
          </w:tcPr>
          <w:p w14:paraId="7550E4D9"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B684780" w14:textId="77777777" w:rsidR="00065232" w:rsidRPr="00597911" w:rsidRDefault="005D4113">
            <w:pPr>
              <w:jc w:val="center"/>
              <w:rPr>
                <w:color w:val="000000"/>
              </w:rPr>
            </w:pPr>
            <w:r w:rsidRPr="00597911">
              <w:rPr>
                <w:color w:val="000000"/>
              </w:rPr>
              <w:t>85/60</w:t>
            </w:r>
          </w:p>
        </w:tc>
      </w:tr>
      <w:tr w:rsidR="00065232" w:rsidRPr="00597911" w14:paraId="249EAD9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2DB2F65" w14:textId="77777777" w:rsidR="00065232" w:rsidRPr="00597911" w:rsidRDefault="005D4113">
            <w:pPr>
              <w:jc w:val="center"/>
              <w:rPr>
                <w:color w:val="000000"/>
              </w:rPr>
            </w:pPr>
            <w:r w:rsidRPr="00597911">
              <w:rPr>
                <w:color w:val="000000"/>
              </w:rPr>
              <w:t>ООО «Сибирь - тепловая компания» Котельная № 7 (с. Майма, Трудовая, 57)</w:t>
            </w:r>
          </w:p>
        </w:tc>
        <w:tc>
          <w:tcPr>
            <w:tcW w:w="1667" w:type="pct"/>
            <w:tcBorders>
              <w:top w:val="nil"/>
              <w:left w:val="single" w:sz="4" w:space="0" w:color="auto"/>
              <w:bottom w:val="single" w:sz="4" w:space="0" w:color="auto"/>
              <w:right w:val="single" w:sz="4" w:space="0" w:color="auto"/>
            </w:tcBorders>
            <w:vAlign w:val="center"/>
          </w:tcPr>
          <w:p w14:paraId="3DB61B3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E3F11E8" w14:textId="77777777" w:rsidR="00065232" w:rsidRPr="00597911" w:rsidRDefault="005D4113">
            <w:pPr>
              <w:jc w:val="center"/>
              <w:rPr>
                <w:color w:val="000000"/>
              </w:rPr>
            </w:pPr>
            <w:r w:rsidRPr="00597911">
              <w:rPr>
                <w:color w:val="000000"/>
              </w:rPr>
              <w:t>85/60</w:t>
            </w:r>
          </w:p>
        </w:tc>
      </w:tr>
      <w:tr w:rsidR="00065232" w:rsidRPr="00597911" w14:paraId="1189047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676A8E3" w14:textId="77777777" w:rsidR="00065232" w:rsidRPr="00597911" w:rsidRDefault="005D4113">
            <w:pPr>
              <w:jc w:val="center"/>
              <w:rPr>
                <w:color w:val="000000"/>
              </w:rPr>
            </w:pPr>
            <w:r w:rsidRPr="00597911">
              <w:rPr>
                <w:color w:val="000000"/>
              </w:rPr>
              <w:t>ООО «Сибирь - тепловая компания» Котельная № 8 (с. Майма, Ленина, 6)</w:t>
            </w:r>
          </w:p>
        </w:tc>
        <w:tc>
          <w:tcPr>
            <w:tcW w:w="1667" w:type="pct"/>
            <w:tcBorders>
              <w:top w:val="nil"/>
              <w:left w:val="single" w:sz="4" w:space="0" w:color="auto"/>
              <w:bottom w:val="single" w:sz="4" w:space="0" w:color="auto"/>
              <w:right w:val="single" w:sz="4" w:space="0" w:color="auto"/>
            </w:tcBorders>
            <w:vAlign w:val="center"/>
          </w:tcPr>
          <w:p w14:paraId="4139F24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10FB63" w14:textId="77777777" w:rsidR="00065232" w:rsidRPr="00597911" w:rsidRDefault="005D4113">
            <w:pPr>
              <w:jc w:val="center"/>
              <w:rPr>
                <w:color w:val="000000"/>
              </w:rPr>
            </w:pPr>
            <w:r w:rsidRPr="00597911">
              <w:rPr>
                <w:color w:val="000000"/>
              </w:rPr>
              <w:t>85/60</w:t>
            </w:r>
          </w:p>
        </w:tc>
      </w:tr>
      <w:tr w:rsidR="00065232" w:rsidRPr="00597911" w14:paraId="197E417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07E3575" w14:textId="77777777" w:rsidR="00065232" w:rsidRPr="00597911" w:rsidRDefault="005D4113">
            <w:pPr>
              <w:jc w:val="center"/>
              <w:rPr>
                <w:color w:val="000000"/>
              </w:rPr>
            </w:pPr>
            <w:r w:rsidRPr="00597911">
              <w:rPr>
                <w:color w:val="000000"/>
              </w:rPr>
              <w:t>ООО «Сибирь - тепловая компания» Котельная № 10 (с. Майма, Березовая, 17г)</w:t>
            </w:r>
          </w:p>
        </w:tc>
        <w:tc>
          <w:tcPr>
            <w:tcW w:w="1667" w:type="pct"/>
            <w:tcBorders>
              <w:top w:val="nil"/>
              <w:left w:val="single" w:sz="4" w:space="0" w:color="auto"/>
              <w:bottom w:val="single" w:sz="4" w:space="0" w:color="auto"/>
              <w:right w:val="single" w:sz="4" w:space="0" w:color="auto"/>
            </w:tcBorders>
            <w:vAlign w:val="center"/>
          </w:tcPr>
          <w:p w14:paraId="14D5A19F"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2A61B9D" w14:textId="77777777" w:rsidR="00065232" w:rsidRPr="00597911" w:rsidRDefault="005D4113">
            <w:pPr>
              <w:jc w:val="center"/>
              <w:rPr>
                <w:color w:val="000000"/>
              </w:rPr>
            </w:pPr>
            <w:r w:rsidRPr="00597911">
              <w:rPr>
                <w:color w:val="000000"/>
              </w:rPr>
              <w:t>85/60</w:t>
            </w:r>
          </w:p>
        </w:tc>
      </w:tr>
      <w:tr w:rsidR="00065232" w:rsidRPr="00597911" w14:paraId="3742384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A2F7A8" w14:textId="77777777" w:rsidR="00065232" w:rsidRPr="00597911" w:rsidRDefault="005D4113">
            <w:pPr>
              <w:jc w:val="center"/>
              <w:rPr>
                <w:color w:val="000000"/>
              </w:rPr>
            </w:pPr>
            <w:r w:rsidRPr="00597911">
              <w:rPr>
                <w:color w:val="000000"/>
              </w:rPr>
              <w:t>ООО «Сибирь - тепловая компания» Котельная № 11 (с. Майма, Ленина, 62б)</w:t>
            </w:r>
          </w:p>
        </w:tc>
        <w:tc>
          <w:tcPr>
            <w:tcW w:w="1667" w:type="pct"/>
            <w:tcBorders>
              <w:top w:val="nil"/>
              <w:left w:val="single" w:sz="4" w:space="0" w:color="auto"/>
              <w:bottom w:val="single" w:sz="4" w:space="0" w:color="auto"/>
              <w:right w:val="single" w:sz="4" w:space="0" w:color="auto"/>
            </w:tcBorders>
            <w:vAlign w:val="center"/>
          </w:tcPr>
          <w:p w14:paraId="5603B80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B8CAA0" w14:textId="77777777" w:rsidR="00065232" w:rsidRPr="00597911" w:rsidRDefault="005D4113">
            <w:pPr>
              <w:jc w:val="center"/>
              <w:rPr>
                <w:color w:val="000000"/>
              </w:rPr>
            </w:pPr>
            <w:r w:rsidRPr="00597911">
              <w:rPr>
                <w:color w:val="000000"/>
              </w:rPr>
              <w:t>85/60</w:t>
            </w:r>
          </w:p>
        </w:tc>
      </w:tr>
      <w:tr w:rsidR="00065232" w:rsidRPr="00597911" w14:paraId="10F2E9C9"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02763266" w14:textId="77777777" w:rsidR="00065232" w:rsidRPr="00597911" w:rsidRDefault="005D4113">
            <w:pPr>
              <w:jc w:val="center"/>
              <w:rPr>
                <w:color w:val="000000"/>
              </w:rPr>
            </w:pPr>
            <w:r w:rsidRPr="00597911">
              <w:rPr>
                <w:color w:val="000000"/>
              </w:rPr>
              <w:t>ООО «Сибирь - тепловая компания» Котельная № 12 (с. Майма, Ленина, 7б)</w:t>
            </w:r>
          </w:p>
        </w:tc>
        <w:tc>
          <w:tcPr>
            <w:tcW w:w="1667" w:type="pct"/>
            <w:tcBorders>
              <w:top w:val="nil"/>
              <w:left w:val="single" w:sz="4" w:space="0" w:color="auto"/>
              <w:bottom w:val="single" w:sz="4" w:space="0" w:color="auto"/>
              <w:right w:val="single" w:sz="4" w:space="0" w:color="auto"/>
            </w:tcBorders>
            <w:vAlign w:val="center"/>
          </w:tcPr>
          <w:p w14:paraId="0B78196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973F7B7" w14:textId="77777777" w:rsidR="00065232" w:rsidRPr="00597911" w:rsidRDefault="005D4113">
            <w:pPr>
              <w:jc w:val="center"/>
              <w:rPr>
                <w:color w:val="000000"/>
              </w:rPr>
            </w:pPr>
            <w:r w:rsidRPr="00597911">
              <w:rPr>
                <w:color w:val="000000"/>
              </w:rPr>
              <w:t>85/60</w:t>
            </w:r>
          </w:p>
        </w:tc>
      </w:tr>
      <w:tr w:rsidR="00065232" w:rsidRPr="00597911" w14:paraId="0DCC35F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1FF8518" w14:textId="77777777" w:rsidR="00065232" w:rsidRPr="00597911" w:rsidRDefault="005D4113">
            <w:pPr>
              <w:jc w:val="center"/>
              <w:rPr>
                <w:color w:val="000000"/>
              </w:rPr>
            </w:pPr>
            <w:r w:rsidRPr="00597911">
              <w:rPr>
                <w:color w:val="000000"/>
              </w:rPr>
              <w:t>ООО «Сибирь - тепловая компания» Котельная № 16 (с. Майма, Заводская, 52в)</w:t>
            </w:r>
          </w:p>
        </w:tc>
        <w:tc>
          <w:tcPr>
            <w:tcW w:w="1667" w:type="pct"/>
            <w:tcBorders>
              <w:top w:val="nil"/>
              <w:left w:val="single" w:sz="4" w:space="0" w:color="auto"/>
              <w:bottom w:val="single" w:sz="4" w:space="0" w:color="auto"/>
              <w:right w:val="single" w:sz="4" w:space="0" w:color="auto"/>
            </w:tcBorders>
            <w:vAlign w:val="center"/>
          </w:tcPr>
          <w:p w14:paraId="52A1CD5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44F35B5" w14:textId="77777777" w:rsidR="00065232" w:rsidRPr="00597911" w:rsidRDefault="005D4113">
            <w:pPr>
              <w:jc w:val="center"/>
              <w:rPr>
                <w:color w:val="000000"/>
              </w:rPr>
            </w:pPr>
            <w:r w:rsidRPr="00597911">
              <w:rPr>
                <w:color w:val="000000"/>
              </w:rPr>
              <w:t>85/60</w:t>
            </w:r>
          </w:p>
        </w:tc>
      </w:tr>
      <w:tr w:rsidR="00065232" w:rsidRPr="00597911" w14:paraId="53B203D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E3E72E8" w14:textId="77777777" w:rsidR="00065232" w:rsidRPr="00597911" w:rsidRDefault="005D4113">
            <w:pPr>
              <w:jc w:val="center"/>
              <w:rPr>
                <w:color w:val="000000"/>
              </w:rPr>
            </w:pPr>
            <w:r w:rsidRPr="00597911">
              <w:rPr>
                <w:color w:val="000000"/>
              </w:rPr>
              <w:t>ООО «Сибирь - тепловая компания» Котельная № 20 (с. Майма, 50 лет Победы, 4а)</w:t>
            </w:r>
          </w:p>
        </w:tc>
        <w:tc>
          <w:tcPr>
            <w:tcW w:w="1667" w:type="pct"/>
            <w:tcBorders>
              <w:top w:val="nil"/>
              <w:left w:val="single" w:sz="4" w:space="0" w:color="auto"/>
              <w:bottom w:val="single" w:sz="4" w:space="0" w:color="auto"/>
              <w:right w:val="single" w:sz="4" w:space="0" w:color="auto"/>
            </w:tcBorders>
            <w:vAlign w:val="center"/>
          </w:tcPr>
          <w:p w14:paraId="6CCB20F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7BDB412" w14:textId="77777777" w:rsidR="00065232" w:rsidRPr="00597911" w:rsidRDefault="005D4113">
            <w:pPr>
              <w:jc w:val="center"/>
              <w:rPr>
                <w:color w:val="000000"/>
              </w:rPr>
            </w:pPr>
            <w:r w:rsidRPr="00597911">
              <w:rPr>
                <w:color w:val="000000"/>
              </w:rPr>
              <w:t>85/60</w:t>
            </w:r>
          </w:p>
        </w:tc>
      </w:tr>
      <w:tr w:rsidR="00065232" w:rsidRPr="00597911" w14:paraId="1C4E30B4"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F4AE948" w14:textId="77777777" w:rsidR="00065232" w:rsidRPr="00597911" w:rsidRDefault="005D4113">
            <w:pPr>
              <w:jc w:val="center"/>
              <w:rPr>
                <w:color w:val="000000"/>
              </w:rPr>
            </w:pPr>
            <w:r w:rsidRPr="00597911">
              <w:rPr>
                <w:color w:val="000000"/>
              </w:rPr>
              <w:t>ООО «Сибирь - тепловая компания» Котельная № 22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27E4719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1E72A4B" w14:textId="77777777" w:rsidR="00065232" w:rsidRPr="00597911" w:rsidRDefault="005D4113">
            <w:pPr>
              <w:jc w:val="center"/>
              <w:rPr>
                <w:color w:val="000000"/>
              </w:rPr>
            </w:pPr>
            <w:r w:rsidRPr="00597911">
              <w:rPr>
                <w:color w:val="000000"/>
              </w:rPr>
              <w:t>85/60</w:t>
            </w:r>
          </w:p>
        </w:tc>
      </w:tr>
      <w:tr w:rsidR="00065232" w:rsidRPr="00597911" w14:paraId="49B14C1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EAF185F" w14:textId="77777777" w:rsidR="00065232" w:rsidRPr="00597911" w:rsidRDefault="005D4113">
            <w:pPr>
              <w:jc w:val="center"/>
              <w:rPr>
                <w:color w:val="000000"/>
              </w:rPr>
            </w:pPr>
            <w:r w:rsidRPr="00597911">
              <w:rPr>
                <w:color w:val="000000"/>
              </w:rPr>
              <w:t>ООО «Сибирь - тепловая компания» Котельная № 23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1E46E11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035C41D" w14:textId="77777777" w:rsidR="00065232" w:rsidRPr="00597911" w:rsidRDefault="005D4113">
            <w:pPr>
              <w:jc w:val="center"/>
              <w:rPr>
                <w:color w:val="000000"/>
              </w:rPr>
            </w:pPr>
            <w:r w:rsidRPr="00597911">
              <w:rPr>
                <w:color w:val="000000"/>
              </w:rPr>
              <w:t>85/60</w:t>
            </w:r>
          </w:p>
        </w:tc>
      </w:tr>
      <w:tr w:rsidR="00065232" w:rsidRPr="00597911" w14:paraId="0FD2388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1C04FF1" w14:textId="77777777" w:rsidR="00065232" w:rsidRPr="00597911" w:rsidRDefault="005D4113">
            <w:pPr>
              <w:jc w:val="center"/>
              <w:rPr>
                <w:color w:val="000000"/>
              </w:rPr>
            </w:pPr>
            <w:r w:rsidRPr="00597911">
              <w:rPr>
                <w:color w:val="000000"/>
              </w:rPr>
              <w:t>ООО «Сибирь - тепловая компания» Котельная № 28 (с. Майма, ул. В. Шукшина, 2)</w:t>
            </w:r>
          </w:p>
        </w:tc>
        <w:tc>
          <w:tcPr>
            <w:tcW w:w="1667" w:type="pct"/>
            <w:tcBorders>
              <w:top w:val="nil"/>
              <w:left w:val="single" w:sz="4" w:space="0" w:color="auto"/>
              <w:bottom w:val="single" w:sz="4" w:space="0" w:color="auto"/>
              <w:right w:val="single" w:sz="4" w:space="0" w:color="auto"/>
            </w:tcBorders>
            <w:vAlign w:val="center"/>
          </w:tcPr>
          <w:p w14:paraId="39C79EA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A1D444E" w14:textId="77777777" w:rsidR="00065232" w:rsidRPr="00597911" w:rsidRDefault="005D4113">
            <w:pPr>
              <w:jc w:val="center"/>
              <w:rPr>
                <w:color w:val="000000"/>
              </w:rPr>
            </w:pPr>
            <w:r w:rsidRPr="00597911">
              <w:rPr>
                <w:color w:val="000000"/>
              </w:rPr>
              <w:t>85/60</w:t>
            </w:r>
          </w:p>
        </w:tc>
      </w:tr>
      <w:tr w:rsidR="00065232" w:rsidRPr="00597911" w14:paraId="44FE13D6"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ED07FB9" w14:textId="77777777" w:rsidR="00065232" w:rsidRPr="00597911" w:rsidRDefault="005D4113">
            <w:pPr>
              <w:jc w:val="center"/>
              <w:rPr>
                <w:b/>
                <w:bCs/>
                <w:i/>
                <w:iCs/>
                <w:color w:val="000000"/>
              </w:rPr>
            </w:pPr>
            <w:r w:rsidRPr="00597911">
              <w:rPr>
                <w:b/>
                <w:bCs/>
                <w:i/>
                <w:iCs/>
                <w:color w:val="000000"/>
              </w:rPr>
              <w:t>ИТОГ</w:t>
            </w:r>
            <w:proofErr w:type="gramStart"/>
            <w:r w:rsidRPr="00597911">
              <w:rPr>
                <w:b/>
                <w:bCs/>
                <w:i/>
                <w:iCs/>
                <w:color w:val="000000"/>
              </w:rPr>
              <w:t>О ООО</w:t>
            </w:r>
            <w:proofErr w:type="gramEnd"/>
            <w:r w:rsidRPr="00597911">
              <w:rPr>
                <w:b/>
                <w:bCs/>
                <w:i/>
                <w:iCs/>
                <w:color w:val="000000"/>
              </w:rPr>
              <w:t xml:space="preserve"> «Сибирь - </w:t>
            </w:r>
            <w:r w:rsidRPr="00597911">
              <w:rPr>
                <w:b/>
                <w:bCs/>
                <w:i/>
                <w:iCs/>
                <w:color w:val="000000"/>
              </w:rPr>
              <w:lastRenderedPageBreak/>
              <w:t>тепловая компания»</w:t>
            </w:r>
          </w:p>
        </w:tc>
        <w:tc>
          <w:tcPr>
            <w:tcW w:w="1667" w:type="pct"/>
            <w:tcBorders>
              <w:top w:val="nil"/>
              <w:left w:val="single" w:sz="4" w:space="0" w:color="auto"/>
              <w:bottom w:val="single" w:sz="4" w:space="0" w:color="auto"/>
              <w:right w:val="single" w:sz="4" w:space="0" w:color="auto"/>
            </w:tcBorders>
            <w:vAlign w:val="center"/>
          </w:tcPr>
          <w:p w14:paraId="6FC09167" w14:textId="77777777" w:rsidR="00065232" w:rsidRPr="00597911" w:rsidRDefault="005D4113">
            <w:pPr>
              <w:jc w:val="center"/>
              <w:rPr>
                <w:color w:val="000000"/>
              </w:rPr>
            </w:pPr>
            <w:r w:rsidRPr="00597911">
              <w:rPr>
                <w:color w:val="000000"/>
              </w:rPr>
              <w:lastRenderedPageBreak/>
              <w:t>85/60</w:t>
            </w:r>
          </w:p>
        </w:tc>
        <w:tc>
          <w:tcPr>
            <w:tcW w:w="1666" w:type="pct"/>
            <w:tcBorders>
              <w:top w:val="nil"/>
              <w:left w:val="single" w:sz="4" w:space="0" w:color="auto"/>
              <w:bottom w:val="single" w:sz="4" w:space="0" w:color="auto"/>
              <w:right w:val="single" w:sz="4" w:space="0" w:color="auto"/>
            </w:tcBorders>
            <w:vAlign w:val="center"/>
          </w:tcPr>
          <w:p w14:paraId="49971B45" w14:textId="77777777" w:rsidR="00065232" w:rsidRPr="00597911" w:rsidRDefault="005D4113">
            <w:pPr>
              <w:jc w:val="center"/>
              <w:rPr>
                <w:color w:val="000000"/>
              </w:rPr>
            </w:pPr>
            <w:r w:rsidRPr="00597911">
              <w:rPr>
                <w:color w:val="000000"/>
              </w:rPr>
              <w:t>85/60</w:t>
            </w:r>
          </w:p>
        </w:tc>
      </w:tr>
      <w:tr w:rsidR="00065232" w:rsidRPr="00597911" w14:paraId="39C85B42"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24BD68D" w14:textId="77777777" w:rsidR="00065232" w:rsidRPr="00597911" w:rsidRDefault="005D4113">
            <w:pPr>
              <w:jc w:val="center"/>
              <w:rPr>
                <w:color w:val="000000"/>
              </w:rPr>
            </w:pPr>
            <w:r w:rsidRPr="00597911">
              <w:rPr>
                <w:color w:val="000000"/>
              </w:rPr>
              <w:lastRenderedPageBreak/>
              <w:t>ООО «Энерго Алтай» Котельная № 13 (с. Майма, Березовая Роща, 1ж)</w:t>
            </w:r>
          </w:p>
        </w:tc>
        <w:tc>
          <w:tcPr>
            <w:tcW w:w="1667" w:type="pct"/>
            <w:tcBorders>
              <w:top w:val="nil"/>
              <w:left w:val="single" w:sz="4" w:space="0" w:color="auto"/>
              <w:bottom w:val="single" w:sz="4" w:space="0" w:color="auto"/>
              <w:right w:val="single" w:sz="4" w:space="0" w:color="auto"/>
            </w:tcBorders>
            <w:vAlign w:val="center"/>
          </w:tcPr>
          <w:p w14:paraId="1272C8F3"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5893D111" w14:textId="77777777" w:rsidR="00065232" w:rsidRPr="00597911" w:rsidRDefault="005D4113">
            <w:pPr>
              <w:jc w:val="center"/>
              <w:rPr>
                <w:color w:val="000000"/>
              </w:rPr>
            </w:pPr>
            <w:r w:rsidRPr="00597911">
              <w:rPr>
                <w:color w:val="000000"/>
              </w:rPr>
              <w:t>85/60</w:t>
            </w:r>
          </w:p>
        </w:tc>
      </w:tr>
      <w:tr w:rsidR="00065232" w:rsidRPr="00597911" w14:paraId="01E33BB5"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61C3E6" w14:textId="77777777" w:rsidR="00065232" w:rsidRPr="00597911" w:rsidRDefault="005D4113">
            <w:pPr>
              <w:jc w:val="center"/>
              <w:rPr>
                <w:color w:val="000000"/>
              </w:rPr>
            </w:pPr>
            <w:r w:rsidRPr="00597911">
              <w:rPr>
                <w:color w:val="000000"/>
              </w:rPr>
              <w:t>ООО «Энерго Алтай» Котельная № 1 (с. Майма, пер. Спортивный, 16а)</w:t>
            </w:r>
          </w:p>
        </w:tc>
        <w:tc>
          <w:tcPr>
            <w:tcW w:w="1667" w:type="pct"/>
            <w:tcBorders>
              <w:top w:val="nil"/>
              <w:left w:val="single" w:sz="4" w:space="0" w:color="auto"/>
              <w:bottom w:val="single" w:sz="4" w:space="0" w:color="auto"/>
              <w:right w:val="single" w:sz="4" w:space="0" w:color="auto"/>
            </w:tcBorders>
            <w:vAlign w:val="center"/>
          </w:tcPr>
          <w:p w14:paraId="7FA52EF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7F0870FB" w14:textId="77777777" w:rsidR="00065232" w:rsidRPr="00597911" w:rsidRDefault="00E3380F" w:rsidP="00D51F14">
            <w:pPr>
              <w:jc w:val="center"/>
              <w:rPr>
                <w:color w:val="000000"/>
              </w:rPr>
            </w:pPr>
            <w:r w:rsidRPr="00597911">
              <w:rPr>
                <w:color w:val="000000"/>
              </w:rPr>
              <w:t>85/60</w:t>
            </w:r>
          </w:p>
        </w:tc>
      </w:tr>
      <w:tr w:rsidR="00065232" w:rsidRPr="00597911" w14:paraId="2F6132F7"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5763F3D" w14:textId="77777777" w:rsidR="00065232" w:rsidRPr="00597911" w:rsidRDefault="005D4113">
            <w:pPr>
              <w:jc w:val="center"/>
              <w:rPr>
                <w:b/>
                <w:bCs/>
                <w:i/>
                <w:iCs/>
                <w:color w:val="000000"/>
              </w:rPr>
            </w:pPr>
            <w:r w:rsidRPr="00597911">
              <w:rPr>
                <w:b/>
                <w:bCs/>
                <w:i/>
                <w:iCs/>
                <w:color w:val="000000"/>
              </w:rPr>
              <w:t>ИТОГ</w:t>
            </w:r>
            <w:proofErr w:type="gramStart"/>
            <w:r w:rsidRPr="00597911">
              <w:rPr>
                <w:b/>
                <w:bCs/>
                <w:i/>
                <w:iCs/>
                <w:color w:val="000000"/>
              </w:rPr>
              <w:t>О ООО</w:t>
            </w:r>
            <w:proofErr w:type="gramEnd"/>
            <w:r w:rsidRPr="00597911">
              <w:rPr>
                <w:b/>
                <w:bCs/>
                <w:i/>
                <w:iCs/>
                <w:color w:val="000000"/>
              </w:rPr>
              <w:t xml:space="preserve"> «Энерго Алтай»</w:t>
            </w:r>
          </w:p>
        </w:tc>
        <w:tc>
          <w:tcPr>
            <w:tcW w:w="1667" w:type="pct"/>
            <w:tcBorders>
              <w:top w:val="nil"/>
              <w:left w:val="single" w:sz="4" w:space="0" w:color="auto"/>
              <w:bottom w:val="single" w:sz="4" w:space="0" w:color="auto"/>
              <w:right w:val="single" w:sz="4" w:space="0" w:color="auto"/>
            </w:tcBorders>
            <w:vAlign w:val="center"/>
          </w:tcPr>
          <w:p w14:paraId="2464A84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498A791" w14:textId="77777777" w:rsidR="00065232" w:rsidRPr="00597911" w:rsidRDefault="005D4113">
            <w:pPr>
              <w:jc w:val="center"/>
              <w:rPr>
                <w:color w:val="000000"/>
              </w:rPr>
            </w:pPr>
            <w:r w:rsidRPr="00597911">
              <w:rPr>
                <w:color w:val="000000"/>
              </w:rPr>
              <w:t>85/60</w:t>
            </w:r>
          </w:p>
        </w:tc>
      </w:tr>
      <w:tr w:rsidR="00065232" w:rsidRPr="00597911" w14:paraId="69E4330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EED0240" w14:textId="77777777" w:rsidR="00065232" w:rsidRPr="00597911" w:rsidRDefault="005D4113">
            <w:pPr>
              <w:jc w:val="center"/>
              <w:rPr>
                <w:color w:val="000000"/>
              </w:rPr>
            </w:pPr>
            <w:r w:rsidRPr="00597911">
              <w:rPr>
                <w:color w:val="000000"/>
              </w:rPr>
              <w:t>ООО «Газмаркет» Газовая котельная № 27, с. Майма, ул. Подгорная, 37</w:t>
            </w:r>
          </w:p>
        </w:tc>
        <w:tc>
          <w:tcPr>
            <w:tcW w:w="1667" w:type="pct"/>
            <w:tcBorders>
              <w:top w:val="nil"/>
              <w:left w:val="single" w:sz="4" w:space="0" w:color="auto"/>
              <w:bottom w:val="single" w:sz="4" w:space="0" w:color="auto"/>
              <w:right w:val="single" w:sz="4" w:space="0" w:color="auto"/>
            </w:tcBorders>
            <w:vAlign w:val="center"/>
          </w:tcPr>
          <w:p w14:paraId="257C26E5"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6ECEA45" w14:textId="77777777" w:rsidR="00065232" w:rsidRPr="00597911" w:rsidRDefault="005D4113">
            <w:pPr>
              <w:jc w:val="center"/>
              <w:rPr>
                <w:color w:val="000000"/>
              </w:rPr>
            </w:pPr>
            <w:r w:rsidRPr="00597911">
              <w:rPr>
                <w:color w:val="000000"/>
              </w:rPr>
              <w:t>85/60</w:t>
            </w:r>
          </w:p>
        </w:tc>
      </w:tr>
      <w:tr w:rsidR="00065232" w:rsidRPr="00597911" w14:paraId="0261C4B8"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72877FB1" w14:textId="77777777" w:rsidR="00065232" w:rsidRPr="00597911" w:rsidRDefault="005D4113">
            <w:pPr>
              <w:jc w:val="center"/>
              <w:rPr>
                <w:b/>
                <w:bCs/>
                <w:i/>
                <w:iCs/>
                <w:color w:val="000000"/>
              </w:rPr>
            </w:pPr>
            <w:r w:rsidRPr="00597911">
              <w:rPr>
                <w:b/>
                <w:bCs/>
                <w:i/>
                <w:iCs/>
                <w:color w:val="000000"/>
              </w:rPr>
              <w:t>ИТОГ</w:t>
            </w:r>
            <w:proofErr w:type="gramStart"/>
            <w:r w:rsidRPr="00597911">
              <w:rPr>
                <w:b/>
                <w:bCs/>
                <w:i/>
                <w:iCs/>
                <w:color w:val="000000"/>
              </w:rPr>
              <w:t>О ООО</w:t>
            </w:r>
            <w:proofErr w:type="gramEnd"/>
            <w:r w:rsidRPr="00597911">
              <w:rPr>
                <w:b/>
                <w:bCs/>
                <w:i/>
                <w:iCs/>
                <w:color w:val="000000"/>
              </w:rPr>
              <w:t xml:space="preserve"> «Газмаркет»</w:t>
            </w:r>
          </w:p>
        </w:tc>
        <w:tc>
          <w:tcPr>
            <w:tcW w:w="1667" w:type="pct"/>
            <w:tcBorders>
              <w:top w:val="nil"/>
              <w:left w:val="single" w:sz="4" w:space="0" w:color="auto"/>
              <w:bottom w:val="single" w:sz="4" w:space="0" w:color="auto"/>
              <w:right w:val="single" w:sz="4" w:space="0" w:color="auto"/>
            </w:tcBorders>
            <w:vAlign w:val="center"/>
          </w:tcPr>
          <w:p w14:paraId="533AA0D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B381A9E" w14:textId="77777777" w:rsidR="00065232" w:rsidRPr="00597911" w:rsidRDefault="005D4113">
            <w:pPr>
              <w:jc w:val="center"/>
              <w:rPr>
                <w:color w:val="000000"/>
              </w:rPr>
            </w:pPr>
            <w:r w:rsidRPr="00597911">
              <w:rPr>
                <w:color w:val="000000"/>
              </w:rPr>
              <w:t>85/60</w:t>
            </w:r>
          </w:p>
        </w:tc>
      </w:tr>
      <w:tr w:rsidR="00065232" w:rsidRPr="00597911" w14:paraId="58BFEF00"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BC4657C" w14:textId="77777777" w:rsidR="00065232" w:rsidRPr="00597911" w:rsidRDefault="005D4113">
            <w:pPr>
              <w:jc w:val="center"/>
              <w:rPr>
                <w:color w:val="000000"/>
              </w:rPr>
            </w:pPr>
            <w:proofErr w:type="gramStart"/>
            <w:r w:rsidRPr="00597911">
              <w:rPr>
                <w:color w:val="000000"/>
              </w:rPr>
              <w:t>МУП «Кристалл»  Котельная № 19 (с. Подгорное, ул. Новая, 1)</w:t>
            </w:r>
            <w:proofErr w:type="gramEnd"/>
          </w:p>
        </w:tc>
        <w:tc>
          <w:tcPr>
            <w:tcW w:w="1667" w:type="pct"/>
            <w:tcBorders>
              <w:top w:val="nil"/>
              <w:left w:val="single" w:sz="4" w:space="0" w:color="auto"/>
              <w:bottom w:val="single" w:sz="4" w:space="0" w:color="auto"/>
              <w:right w:val="single" w:sz="4" w:space="0" w:color="auto"/>
            </w:tcBorders>
            <w:vAlign w:val="center"/>
          </w:tcPr>
          <w:p w14:paraId="3876516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E1E3ABB" w14:textId="77777777" w:rsidR="00065232" w:rsidRPr="00597911" w:rsidRDefault="005D4113">
            <w:pPr>
              <w:jc w:val="center"/>
              <w:rPr>
                <w:color w:val="000000"/>
              </w:rPr>
            </w:pPr>
            <w:r w:rsidRPr="00597911">
              <w:rPr>
                <w:color w:val="000000"/>
              </w:rPr>
              <w:t>85/60</w:t>
            </w:r>
          </w:p>
        </w:tc>
      </w:tr>
      <w:tr w:rsidR="00065232" w:rsidRPr="00597911" w14:paraId="05D03AB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40AF63" w14:textId="77777777" w:rsidR="00065232" w:rsidRPr="00597911" w:rsidRDefault="005D4113">
            <w:pPr>
              <w:jc w:val="center"/>
              <w:rPr>
                <w:color w:val="000000"/>
              </w:rPr>
            </w:pPr>
            <w:r w:rsidRPr="00597911">
              <w:rPr>
                <w:color w:val="000000"/>
              </w:rPr>
              <w:t>МУП «Кристалл» Котельная № 18 (с. Верх-Карагуж, ул. Заречная, 2а)</w:t>
            </w:r>
          </w:p>
        </w:tc>
        <w:tc>
          <w:tcPr>
            <w:tcW w:w="1667" w:type="pct"/>
            <w:tcBorders>
              <w:top w:val="nil"/>
              <w:left w:val="single" w:sz="4" w:space="0" w:color="auto"/>
              <w:bottom w:val="single" w:sz="4" w:space="0" w:color="auto"/>
              <w:right w:val="single" w:sz="4" w:space="0" w:color="auto"/>
            </w:tcBorders>
            <w:vAlign w:val="center"/>
          </w:tcPr>
          <w:p w14:paraId="0A954162"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AFA0CF8" w14:textId="77777777" w:rsidR="00065232" w:rsidRPr="00597911" w:rsidRDefault="005D4113">
            <w:pPr>
              <w:jc w:val="center"/>
              <w:rPr>
                <w:color w:val="000000"/>
              </w:rPr>
            </w:pPr>
            <w:r w:rsidRPr="00597911">
              <w:rPr>
                <w:color w:val="000000"/>
              </w:rPr>
              <w:t>85/60</w:t>
            </w:r>
          </w:p>
        </w:tc>
      </w:tr>
      <w:tr w:rsidR="00065232" w:rsidRPr="00597911" w14:paraId="3529AB6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206885C6" w14:textId="77777777" w:rsidR="00065232" w:rsidRPr="00597911" w:rsidRDefault="005D4113">
            <w:pPr>
              <w:jc w:val="center"/>
              <w:rPr>
                <w:color w:val="000000"/>
              </w:rPr>
            </w:pPr>
            <w:r w:rsidRPr="00597911">
              <w:rPr>
                <w:b/>
                <w:bCs/>
                <w:i/>
                <w:iCs/>
                <w:color w:val="000000"/>
              </w:rPr>
              <w:t>ИТОГО МУП «Кристалл»</w:t>
            </w:r>
          </w:p>
        </w:tc>
        <w:tc>
          <w:tcPr>
            <w:tcW w:w="1667" w:type="pct"/>
            <w:tcBorders>
              <w:top w:val="nil"/>
              <w:left w:val="single" w:sz="4" w:space="0" w:color="auto"/>
              <w:bottom w:val="single" w:sz="4" w:space="0" w:color="auto"/>
              <w:right w:val="single" w:sz="4" w:space="0" w:color="auto"/>
            </w:tcBorders>
            <w:vAlign w:val="center"/>
          </w:tcPr>
          <w:p w14:paraId="64E0BEDD"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D071E7F" w14:textId="77777777" w:rsidR="00065232" w:rsidRPr="00597911" w:rsidRDefault="005D4113">
            <w:pPr>
              <w:jc w:val="center"/>
              <w:rPr>
                <w:color w:val="000000"/>
              </w:rPr>
            </w:pPr>
            <w:r w:rsidRPr="00597911">
              <w:rPr>
                <w:color w:val="000000"/>
              </w:rPr>
              <w:t>85/60</w:t>
            </w:r>
          </w:p>
        </w:tc>
      </w:tr>
    </w:tbl>
    <w:p w14:paraId="1AA264C5" w14:textId="77777777" w:rsidR="00065232" w:rsidRPr="00597911" w:rsidRDefault="00065232">
      <w:pPr>
        <w:widowControl w:val="0"/>
        <w:ind w:firstLine="567"/>
        <w:jc w:val="both"/>
        <w:rPr>
          <w:rFonts w:eastAsia="Calibri"/>
          <w:sz w:val="28"/>
          <w:szCs w:val="28"/>
        </w:rPr>
      </w:pPr>
      <w:bookmarkStart w:id="46" w:name="_Toc137035982"/>
    </w:p>
    <w:p w14:paraId="630089D2" w14:textId="7CAD54EF" w:rsidR="00065232" w:rsidRPr="00597911" w:rsidRDefault="00AF6DD9">
      <w:pPr>
        <w:widowControl w:val="0"/>
        <w:ind w:firstLine="567"/>
        <w:jc w:val="both"/>
        <w:rPr>
          <w:rFonts w:eastAsia="Calibri"/>
          <w:sz w:val="28"/>
          <w:szCs w:val="28"/>
        </w:rPr>
      </w:pPr>
      <w:r w:rsidRPr="00597911">
        <w:rPr>
          <w:rFonts w:eastAsia="Calibri"/>
          <w:sz w:val="28"/>
          <w:szCs w:val="28"/>
        </w:rPr>
        <w:t>*</w:t>
      </w:r>
      <w:r w:rsidR="005D4113" w:rsidRPr="00597911">
        <w:rPr>
          <w:rFonts w:eastAsia="Calibri"/>
          <w:sz w:val="28"/>
          <w:szCs w:val="28"/>
        </w:rPr>
        <w:t>При актуализа</w:t>
      </w:r>
      <w:r w:rsidR="00463A86">
        <w:rPr>
          <w:rFonts w:eastAsia="Calibri"/>
          <w:sz w:val="28"/>
          <w:szCs w:val="28"/>
        </w:rPr>
        <w:t>ции схемы теплоснабжения на 202</w:t>
      </w:r>
      <w:r w:rsidR="00D801CA">
        <w:rPr>
          <w:rFonts w:eastAsia="Calibri"/>
          <w:sz w:val="28"/>
          <w:szCs w:val="28"/>
        </w:rPr>
        <w:t>6</w:t>
      </w:r>
      <w:r w:rsidR="005D4113" w:rsidRPr="00597911">
        <w:rPr>
          <w:rFonts w:eastAsia="Calibri"/>
          <w:sz w:val="28"/>
          <w:szCs w:val="28"/>
        </w:rPr>
        <w:t xml:space="preserve"> год планируется рассмотреть вопрос установления температурного графика в зоне действия системы теплоснабжения котельной № 1, отпуска теплоносителя 85/70 круглогодично, что позволит обеспечить потребителей горячей водой, </w:t>
      </w:r>
      <w:proofErr w:type="gramStart"/>
      <w:r w:rsidR="005D4113" w:rsidRPr="00597911">
        <w:rPr>
          <w:rFonts w:eastAsia="Calibri"/>
          <w:sz w:val="28"/>
          <w:szCs w:val="28"/>
        </w:rPr>
        <w:t>для</w:t>
      </w:r>
      <w:proofErr w:type="gramEnd"/>
      <w:r w:rsidR="005D4113" w:rsidRPr="00597911">
        <w:rPr>
          <w:rFonts w:eastAsia="Calibri"/>
          <w:sz w:val="28"/>
          <w:szCs w:val="28"/>
        </w:rPr>
        <w:t xml:space="preserve"> </w:t>
      </w:r>
      <w:proofErr w:type="gramStart"/>
      <w:r w:rsidR="005D4113" w:rsidRPr="00597911">
        <w:rPr>
          <w:rFonts w:eastAsia="Calibri"/>
          <w:sz w:val="28"/>
          <w:szCs w:val="28"/>
        </w:rPr>
        <w:t>это</w:t>
      </w:r>
      <w:proofErr w:type="gramEnd"/>
      <w:r w:rsidR="005D4113" w:rsidRPr="00597911">
        <w:rPr>
          <w:rFonts w:eastAsia="Calibri"/>
          <w:sz w:val="28"/>
          <w:szCs w:val="28"/>
        </w:rPr>
        <w:t xml:space="preserve"> необходимо предусмотреть установку индивидуальных тепловых пунктов у абонентов для получения данной услуги и регулировки температурного режима. </w:t>
      </w:r>
    </w:p>
    <w:p w14:paraId="26B4163B" w14:textId="20A04119" w:rsidR="00065232" w:rsidRPr="00597911" w:rsidRDefault="00204B46" w:rsidP="00D801CA">
      <w:pPr>
        <w:pStyle w:val="1"/>
        <w:ind w:left="360" w:firstLine="0"/>
        <w:jc w:val="center"/>
        <w:rPr>
          <w:bCs w:val="0"/>
          <w:szCs w:val="28"/>
        </w:rPr>
      </w:pPr>
      <w:r w:rsidRPr="00597911">
        <w:rPr>
          <w:bCs w:val="0"/>
          <w:szCs w:val="28"/>
          <w:lang w:val="ru-RU"/>
        </w:rPr>
        <w:t xml:space="preserve">6.10 </w:t>
      </w:r>
      <w:r w:rsidR="005D4113" w:rsidRPr="00597911">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6"/>
    </w:p>
    <w:p w14:paraId="65C5A036"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приведены в разделе 4. </w:t>
      </w:r>
      <w:proofErr w:type="gramEnd"/>
    </w:p>
    <w:p w14:paraId="69A01C18" w14:textId="3EEE21B1" w:rsidR="00065232" w:rsidRPr="00597911" w:rsidRDefault="00204B46" w:rsidP="00D801CA">
      <w:pPr>
        <w:pStyle w:val="1"/>
        <w:ind w:left="360" w:firstLine="0"/>
        <w:jc w:val="center"/>
        <w:rPr>
          <w:bCs w:val="0"/>
          <w:szCs w:val="28"/>
        </w:rPr>
      </w:pPr>
      <w:bookmarkStart w:id="47" w:name="_Toc137035983"/>
      <w:r w:rsidRPr="00597911">
        <w:rPr>
          <w:bCs w:val="0"/>
          <w:szCs w:val="28"/>
          <w:lang w:val="ru-RU"/>
        </w:rPr>
        <w:t xml:space="preserve">6.11 </w:t>
      </w:r>
      <w:r w:rsidR="005D4113" w:rsidRPr="00597911">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7"/>
    </w:p>
    <w:p w14:paraId="3E62B4D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14:paraId="6BBF5F35"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14:paraId="27B477A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Исходные значения прямой и рассеянной солнечной радиации на горизонтальную поверхность для территории МО Майминское сельское поселение   принимались в соответствии с данными, представленными в «Научно-прикладном </w:t>
      </w:r>
      <w:r w:rsidRPr="00597911">
        <w:rPr>
          <w:rFonts w:ascii="Times New Roman" w:hAnsi="Times New Roman" w:cs="Times New Roman"/>
          <w:color w:val="auto"/>
          <w:sz w:val="28"/>
          <w:szCs w:val="26"/>
          <w:lang w:eastAsia="zh-CN"/>
        </w:rPr>
        <w:lastRenderedPageBreak/>
        <w:t xml:space="preserve">справочнике по климату СССР. Выпуск 20. Томская, Новосибирская, Кемеровская области, Алтайский край. Части 1-6». </w:t>
      </w:r>
    </w:p>
    <w:p w14:paraId="516018C4" w14:textId="068C600D" w:rsidR="00065232" w:rsidRPr="00DC0C6E" w:rsidRDefault="005D4113">
      <w:pPr>
        <w:pStyle w:val="Default"/>
        <w:ind w:firstLine="708"/>
        <w:jc w:val="both"/>
        <w:rPr>
          <w:rFonts w:ascii="Times New Roman" w:hAnsi="Times New Roman" w:cs="Times New Roman"/>
          <w:color w:val="auto"/>
          <w:sz w:val="28"/>
          <w:szCs w:val="26"/>
          <w:highlight w:val="red"/>
          <w:lang w:eastAsia="zh-CN"/>
        </w:rPr>
      </w:pPr>
      <w:r w:rsidRPr="00597911">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Все исходные данные и результаты расчетов приводятся в таблице </w:t>
      </w:r>
      <w:r w:rsidRPr="00D801CA">
        <w:rPr>
          <w:rFonts w:ascii="Times New Roman" w:hAnsi="Times New Roman" w:cs="Times New Roman"/>
          <w:color w:val="auto"/>
          <w:sz w:val="28"/>
          <w:szCs w:val="26"/>
          <w:lang w:eastAsia="zh-CN"/>
        </w:rPr>
        <w:t xml:space="preserve">6.2. Имеющийся опыт проектирования и сооружения солнечных теплообменных установок для производства тепловой энергии на нужды отопления и ГВС показывает, что средняя стоимость солнечной теплообменной установки мощностью 1 Гкал/ч составляет </w:t>
      </w:r>
      <w:r w:rsidR="00D801CA" w:rsidRPr="00D801CA">
        <w:rPr>
          <w:rFonts w:ascii="Times New Roman" w:hAnsi="Times New Roman" w:cs="Times New Roman"/>
          <w:color w:val="auto"/>
          <w:sz w:val="28"/>
          <w:szCs w:val="26"/>
          <w:lang w:eastAsia="zh-CN"/>
        </w:rPr>
        <w:t>более</w:t>
      </w:r>
      <w:r w:rsidRPr="00D801CA">
        <w:rPr>
          <w:rFonts w:ascii="Times New Roman" w:hAnsi="Times New Roman" w:cs="Times New Roman"/>
          <w:color w:val="auto"/>
          <w:sz w:val="28"/>
          <w:szCs w:val="26"/>
          <w:lang w:eastAsia="zh-CN"/>
        </w:rPr>
        <w:t xml:space="preserve"> </w:t>
      </w:r>
      <w:r w:rsidR="00D801CA" w:rsidRPr="00D801CA">
        <w:rPr>
          <w:rFonts w:ascii="Times New Roman" w:hAnsi="Times New Roman" w:cs="Times New Roman"/>
          <w:color w:val="auto"/>
          <w:sz w:val="28"/>
          <w:szCs w:val="26"/>
          <w:lang w:eastAsia="zh-CN"/>
        </w:rPr>
        <w:t>200</w:t>
      </w:r>
      <w:r w:rsidRPr="00D801CA">
        <w:rPr>
          <w:rFonts w:ascii="Times New Roman" w:hAnsi="Times New Roman" w:cs="Times New Roman"/>
          <w:color w:val="auto"/>
          <w:sz w:val="28"/>
          <w:szCs w:val="26"/>
          <w:lang w:eastAsia="zh-CN"/>
        </w:rPr>
        <w:t xml:space="preserve"> </w:t>
      </w:r>
      <w:proofErr w:type="gramStart"/>
      <w:r w:rsidRPr="00D801CA">
        <w:rPr>
          <w:rFonts w:ascii="Times New Roman" w:hAnsi="Times New Roman" w:cs="Times New Roman"/>
          <w:color w:val="auto"/>
          <w:sz w:val="28"/>
          <w:szCs w:val="26"/>
          <w:lang w:eastAsia="zh-CN"/>
        </w:rPr>
        <w:t>млн</w:t>
      </w:r>
      <w:proofErr w:type="gramEnd"/>
      <w:r w:rsidRPr="00D801CA">
        <w:rPr>
          <w:rFonts w:ascii="Times New Roman" w:hAnsi="Times New Roman" w:cs="Times New Roman"/>
          <w:color w:val="auto"/>
          <w:sz w:val="28"/>
          <w:szCs w:val="26"/>
          <w:lang w:eastAsia="zh-CN"/>
        </w:rPr>
        <w:t xml:space="preserve"> рублей. </w:t>
      </w:r>
    </w:p>
    <w:p w14:paraId="7A7C3662" w14:textId="77777777" w:rsidR="00065232" w:rsidRPr="00597911" w:rsidRDefault="005D4113" w:rsidP="004A6BB9">
      <w:pPr>
        <w:ind w:firstLine="708"/>
        <w:jc w:val="both"/>
        <w:rPr>
          <w:sz w:val="28"/>
          <w:szCs w:val="26"/>
        </w:rPr>
      </w:pPr>
      <w:r w:rsidRPr="00597911">
        <w:rPr>
          <w:sz w:val="28"/>
          <w:szCs w:val="26"/>
        </w:rPr>
        <w:t>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МО Майминское сельское поселение является неэффективным мероприятием с учетом фактически вложенных денежных средств на реконструкцию и модернизацию муниципального имущества.</w:t>
      </w:r>
    </w:p>
    <w:p w14:paraId="0A3F4291" w14:textId="77777777" w:rsidR="009C1A92" w:rsidRPr="00597911" w:rsidRDefault="009C1A92">
      <w:pPr>
        <w:ind w:firstLine="360"/>
        <w:jc w:val="both"/>
        <w:rPr>
          <w:bCs/>
          <w:sz w:val="28"/>
          <w:szCs w:val="18"/>
        </w:rPr>
      </w:pPr>
    </w:p>
    <w:p w14:paraId="1B888BBE" w14:textId="77777777" w:rsidR="00D801CA" w:rsidRDefault="00D801CA" w:rsidP="00D801CA">
      <w:pPr>
        <w:jc w:val="both"/>
        <w:rPr>
          <w:b/>
          <w:sz w:val="28"/>
          <w:szCs w:val="18"/>
        </w:rPr>
      </w:pPr>
    </w:p>
    <w:p w14:paraId="38E10E9E" w14:textId="77777777" w:rsidR="00D801CA" w:rsidRDefault="00D801CA" w:rsidP="00D801CA">
      <w:pPr>
        <w:jc w:val="both"/>
        <w:rPr>
          <w:b/>
          <w:sz w:val="28"/>
          <w:szCs w:val="18"/>
        </w:rPr>
      </w:pPr>
    </w:p>
    <w:p w14:paraId="26CDAF0E" w14:textId="77777777" w:rsidR="00D801CA" w:rsidRDefault="00D801CA" w:rsidP="00D801CA">
      <w:pPr>
        <w:jc w:val="both"/>
        <w:rPr>
          <w:b/>
          <w:sz w:val="28"/>
          <w:szCs w:val="18"/>
        </w:rPr>
      </w:pPr>
    </w:p>
    <w:p w14:paraId="37E97CFB" w14:textId="2CFAA661" w:rsidR="00065232" w:rsidRPr="00D801CA" w:rsidRDefault="005D4113" w:rsidP="00D801CA">
      <w:pPr>
        <w:jc w:val="both"/>
        <w:rPr>
          <w:b/>
          <w:sz w:val="28"/>
          <w:szCs w:val="18"/>
        </w:rPr>
      </w:pPr>
      <w:r w:rsidRPr="00D801CA">
        <w:rPr>
          <w:b/>
          <w:sz w:val="28"/>
          <w:szCs w:val="18"/>
        </w:rPr>
        <w:t>Таблица 6.2 –Параметры солнечной радиации для солнечных теплообменных установок по производству тепловой энергии</w:t>
      </w:r>
    </w:p>
    <w:p w14:paraId="0486942B" w14:textId="77777777" w:rsidR="00D801CA" w:rsidRPr="00D801CA" w:rsidRDefault="00D801CA" w:rsidP="00D801CA">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611"/>
        <w:gridCol w:w="1516"/>
        <w:gridCol w:w="1388"/>
        <w:gridCol w:w="1388"/>
        <w:gridCol w:w="1844"/>
        <w:gridCol w:w="1516"/>
      </w:tblGrid>
      <w:tr w:rsidR="00065232" w:rsidRPr="00597911" w14:paraId="6B26B8BF" w14:textId="77777777">
        <w:trPr>
          <w:trHeight w:val="601"/>
        </w:trPr>
        <w:tc>
          <w:tcPr>
            <w:tcW w:w="586" w:type="pct"/>
          </w:tcPr>
          <w:p w14:paraId="136C8D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Месяц</w:t>
            </w:r>
          </w:p>
        </w:tc>
        <w:tc>
          <w:tcPr>
            <w:tcW w:w="843" w:type="pct"/>
          </w:tcPr>
          <w:p w14:paraId="468C1C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прямой солнечной радиации, падающей на горизонтальную поверхность, ккал/м</w:t>
            </w:r>
            <w:proofErr w:type="gramStart"/>
            <w:r w:rsidRPr="00597911">
              <w:rPr>
                <w:rFonts w:ascii="Times New Roman" w:hAnsi="Times New Roman" w:cs="Times New Roman"/>
                <w:b/>
                <w:bCs/>
                <w:sz w:val="22"/>
              </w:rPr>
              <w:t>2</w:t>
            </w:r>
            <w:proofErr w:type="gramEnd"/>
          </w:p>
        </w:tc>
        <w:tc>
          <w:tcPr>
            <w:tcW w:w="715" w:type="pct"/>
          </w:tcPr>
          <w:p w14:paraId="081ED4B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рассеянной солнечной радиации, падающей на го-ризонтальную поверхность, ккал/м</w:t>
            </w:r>
            <w:proofErr w:type="gramStart"/>
            <w:r w:rsidRPr="00597911">
              <w:rPr>
                <w:rFonts w:ascii="Times New Roman" w:hAnsi="Times New Roman" w:cs="Times New Roman"/>
                <w:b/>
                <w:bCs/>
                <w:sz w:val="22"/>
              </w:rPr>
              <w:t>2</w:t>
            </w:r>
            <w:proofErr w:type="gramEnd"/>
          </w:p>
        </w:tc>
        <w:tc>
          <w:tcPr>
            <w:tcW w:w="714" w:type="pct"/>
          </w:tcPr>
          <w:p w14:paraId="21D3E8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Коэффициент положения солнечного коллектора для прямой солнечной радиации</w:t>
            </w:r>
          </w:p>
        </w:tc>
        <w:tc>
          <w:tcPr>
            <w:tcW w:w="714" w:type="pct"/>
          </w:tcPr>
          <w:p w14:paraId="597CAD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 xml:space="preserve">Коэффициент положения солнечного коллектора для </w:t>
            </w:r>
            <w:proofErr w:type="gramStart"/>
            <w:r w:rsidRPr="00597911">
              <w:rPr>
                <w:rFonts w:ascii="Times New Roman" w:hAnsi="Times New Roman" w:cs="Times New Roman"/>
                <w:b/>
                <w:bCs/>
                <w:sz w:val="22"/>
              </w:rPr>
              <w:t>рассеян-ной</w:t>
            </w:r>
            <w:proofErr w:type="gramEnd"/>
            <w:r w:rsidRPr="00597911">
              <w:rPr>
                <w:rFonts w:ascii="Times New Roman" w:hAnsi="Times New Roman" w:cs="Times New Roman"/>
                <w:b/>
                <w:bCs/>
                <w:sz w:val="22"/>
              </w:rPr>
              <w:t xml:space="preserve"> солнечной радиации</w:t>
            </w:r>
          </w:p>
        </w:tc>
        <w:tc>
          <w:tcPr>
            <w:tcW w:w="714" w:type="pct"/>
          </w:tcPr>
          <w:p w14:paraId="1F098EF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падающей солнечной радиации для пространственного положения солнечного коллектора под углом 45о к горизонту, ккал/м</w:t>
            </w:r>
            <w:proofErr w:type="gramStart"/>
            <w:r w:rsidRPr="00597911">
              <w:rPr>
                <w:rFonts w:ascii="Times New Roman" w:hAnsi="Times New Roman" w:cs="Times New Roman"/>
                <w:b/>
                <w:bCs/>
                <w:sz w:val="22"/>
              </w:rPr>
              <w:t>2</w:t>
            </w:r>
            <w:proofErr w:type="gramEnd"/>
          </w:p>
        </w:tc>
        <w:tc>
          <w:tcPr>
            <w:tcW w:w="714" w:type="pct"/>
          </w:tcPr>
          <w:p w14:paraId="4CBF8A3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поглощенной солнечным коллектором радиации, ккал/м</w:t>
            </w:r>
            <w:proofErr w:type="gramStart"/>
            <w:r w:rsidRPr="00597911">
              <w:rPr>
                <w:rFonts w:ascii="Times New Roman" w:hAnsi="Times New Roman" w:cs="Times New Roman"/>
                <w:b/>
                <w:bCs/>
                <w:sz w:val="22"/>
              </w:rPr>
              <w:t>2</w:t>
            </w:r>
            <w:proofErr w:type="gramEnd"/>
          </w:p>
        </w:tc>
      </w:tr>
      <w:tr w:rsidR="00065232" w:rsidRPr="00597911" w14:paraId="5098EF04" w14:textId="77777777">
        <w:trPr>
          <w:trHeight w:val="96"/>
        </w:trPr>
        <w:tc>
          <w:tcPr>
            <w:tcW w:w="586" w:type="pct"/>
            <w:vAlign w:val="center"/>
          </w:tcPr>
          <w:p w14:paraId="478A63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Январь</w:t>
            </w:r>
          </w:p>
        </w:tc>
        <w:tc>
          <w:tcPr>
            <w:tcW w:w="843" w:type="pct"/>
            <w:vAlign w:val="center"/>
          </w:tcPr>
          <w:p w14:paraId="2326AF8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9 329</w:t>
            </w:r>
          </w:p>
        </w:tc>
        <w:tc>
          <w:tcPr>
            <w:tcW w:w="715" w:type="pct"/>
            <w:vAlign w:val="center"/>
          </w:tcPr>
          <w:p w14:paraId="1E29243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18 954</w:t>
            </w:r>
          </w:p>
        </w:tc>
        <w:tc>
          <w:tcPr>
            <w:tcW w:w="714" w:type="pct"/>
            <w:vAlign w:val="center"/>
          </w:tcPr>
          <w:p w14:paraId="2B5E243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3,74</w:t>
            </w:r>
          </w:p>
        </w:tc>
        <w:tc>
          <w:tcPr>
            <w:tcW w:w="714" w:type="pct"/>
            <w:vAlign w:val="center"/>
          </w:tcPr>
          <w:p w14:paraId="55A06FE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6F2D36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51 048</w:t>
            </w:r>
          </w:p>
        </w:tc>
        <w:tc>
          <w:tcPr>
            <w:tcW w:w="714" w:type="pct"/>
            <w:vAlign w:val="center"/>
          </w:tcPr>
          <w:p w14:paraId="2CA4FD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34 711</w:t>
            </w:r>
          </w:p>
        </w:tc>
      </w:tr>
      <w:tr w:rsidR="00065232" w:rsidRPr="00597911" w14:paraId="30274AD7" w14:textId="77777777">
        <w:trPr>
          <w:trHeight w:val="96"/>
        </w:trPr>
        <w:tc>
          <w:tcPr>
            <w:tcW w:w="586" w:type="pct"/>
            <w:vAlign w:val="center"/>
          </w:tcPr>
          <w:p w14:paraId="16164D9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Февраль</w:t>
            </w:r>
          </w:p>
        </w:tc>
        <w:tc>
          <w:tcPr>
            <w:tcW w:w="843" w:type="pct"/>
            <w:vAlign w:val="center"/>
          </w:tcPr>
          <w:p w14:paraId="70AA50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21 667</w:t>
            </w:r>
          </w:p>
        </w:tc>
        <w:tc>
          <w:tcPr>
            <w:tcW w:w="715" w:type="pct"/>
            <w:vAlign w:val="center"/>
          </w:tcPr>
          <w:p w14:paraId="50DA3C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29 959</w:t>
            </w:r>
          </w:p>
        </w:tc>
        <w:tc>
          <w:tcPr>
            <w:tcW w:w="714" w:type="pct"/>
            <w:vAlign w:val="center"/>
          </w:tcPr>
          <w:p w14:paraId="5F4296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2,52</w:t>
            </w:r>
          </w:p>
        </w:tc>
        <w:tc>
          <w:tcPr>
            <w:tcW w:w="714" w:type="pct"/>
            <w:vAlign w:val="center"/>
          </w:tcPr>
          <w:p w14:paraId="18A339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8E04A2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80 101</w:t>
            </w:r>
          </w:p>
        </w:tc>
        <w:tc>
          <w:tcPr>
            <w:tcW w:w="714" w:type="pct"/>
            <w:vAlign w:val="center"/>
          </w:tcPr>
          <w:p w14:paraId="5F8944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54 449</w:t>
            </w:r>
          </w:p>
        </w:tc>
      </w:tr>
      <w:tr w:rsidR="00065232" w:rsidRPr="00597911" w14:paraId="555F22BE" w14:textId="77777777">
        <w:trPr>
          <w:trHeight w:val="96"/>
        </w:trPr>
        <w:tc>
          <w:tcPr>
            <w:tcW w:w="586" w:type="pct"/>
            <w:vAlign w:val="center"/>
          </w:tcPr>
          <w:p w14:paraId="6E6ED9C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Март</w:t>
            </w:r>
          </w:p>
        </w:tc>
        <w:tc>
          <w:tcPr>
            <w:tcW w:w="843" w:type="pct"/>
            <w:vAlign w:val="center"/>
          </w:tcPr>
          <w:p w14:paraId="2DA629B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48 125</w:t>
            </w:r>
          </w:p>
        </w:tc>
        <w:tc>
          <w:tcPr>
            <w:tcW w:w="715" w:type="pct"/>
            <w:vAlign w:val="center"/>
          </w:tcPr>
          <w:p w14:paraId="5A9B641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49 754</w:t>
            </w:r>
          </w:p>
        </w:tc>
        <w:tc>
          <w:tcPr>
            <w:tcW w:w="714" w:type="pct"/>
            <w:vAlign w:val="center"/>
          </w:tcPr>
          <w:p w14:paraId="165C986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1,73</w:t>
            </w:r>
          </w:p>
        </w:tc>
        <w:tc>
          <w:tcPr>
            <w:tcW w:w="714" w:type="pct"/>
            <w:vAlign w:val="center"/>
          </w:tcPr>
          <w:p w14:paraId="7950A36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5989DE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125 903</w:t>
            </w:r>
          </w:p>
        </w:tc>
        <w:tc>
          <w:tcPr>
            <w:tcW w:w="714" w:type="pct"/>
            <w:vAlign w:val="center"/>
          </w:tcPr>
          <w:p w14:paraId="6AEE5C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85 364</w:t>
            </w:r>
          </w:p>
        </w:tc>
      </w:tr>
      <w:tr w:rsidR="00065232" w:rsidRPr="00597911" w14:paraId="05B3910B" w14:textId="77777777">
        <w:trPr>
          <w:trHeight w:val="96"/>
        </w:trPr>
        <w:tc>
          <w:tcPr>
            <w:tcW w:w="586" w:type="pct"/>
            <w:vAlign w:val="center"/>
          </w:tcPr>
          <w:p w14:paraId="3DC4AC4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Апрель</w:t>
            </w:r>
          </w:p>
        </w:tc>
        <w:tc>
          <w:tcPr>
            <w:tcW w:w="843" w:type="pct"/>
            <w:vAlign w:val="center"/>
          </w:tcPr>
          <w:p w14:paraId="3D116CF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68 068</w:t>
            </w:r>
          </w:p>
        </w:tc>
        <w:tc>
          <w:tcPr>
            <w:tcW w:w="715" w:type="pct"/>
            <w:vAlign w:val="center"/>
          </w:tcPr>
          <w:p w14:paraId="608F20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56 747</w:t>
            </w:r>
          </w:p>
        </w:tc>
        <w:tc>
          <w:tcPr>
            <w:tcW w:w="714" w:type="pct"/>
            <w:vAlign w:val="center"/>
          </w:tcPr>
          <w:p w14:paraId="6DD5C24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1,32</w:t>
            </w:r>
          </w:p>
        </w:tc>
        <w:tc>
          <w:tcPr>
            <w:tcW w:w="714" w:type="pct"/>
            <w:vAlign w:val="center"/>
          </w:tcPr>
          <w:p w14:paraId="3C8B9F2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536632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138 561</w:t>
            </w:r>
          </w:p>
        </w:tc>
        <w:tc>
          <w:tcPr>
            <w:tcW w:w="714" w:type="pct"/>
            <w:vAlign w:val="center"/>
          </w:tcPr>
          <w:p w14:paraId="12A958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93 783</w:t>
            </w:r>
          </w:p>
        </w:tc>
      </w:tr>
      <w:tr w:rsidR="00065232" w:rsidRPr="00597911" w14:paraId="61901E55" w14:textId="77777777">
        <w:trPr>
          <w:trHeight w:val="96"/>
        </w:trPr>
        <w:tc>
          <w:tcPr>
            <w:tcW w:w="586" w:type="pct"/>
            <w:vAlign w:val="center"/>
          </w:tcPr>
          <w:p w14:paraId="54D0153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Май</w:t>
            </w:r>
          </w:p>
        </w:tc>
        <w:tc>
          <w:tcPr>
            <w:tcW w:w="843" w:type="pct"/>
            <w:vAlign w:val="center"/>
          </w:tcPr>
          <w:p w14:paraId="4DCB68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95 362</w:t>
            </w:r>
          </w:p>
        </w:tc>
        <w:tc>
          <w:tcPr>
            <w:tcW w:w="715" w:type="pct"/>
            <w:vAlign w:val="center"/>
          </w:tcPr>
          <w:p w14:paraId="0F67735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63 969</w:t>
            </w:r>
          </w:p>
        </w:tc>
        <w:tc>
          <w:tcPr>
            <w:tcW w:w="714" w:type="pct"/>
            <w:vAlign w:val="center"/>
          </w:tcPr>
          <w:p w14:paraId="0EC09B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1,12</w:t>
            </w:r>
          </w:p>
        </w:tc>
        <w:tc>
          <w:tcPr>
            <w:tcW w:w="714" w:type="pct"/>
            <w:vAlign w:val="center"/>
          </w:tcPr>
          <w:p w14:paraId="0E2A022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7CA24B9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161 138</w:t>
            </w:r>
          </w:p>
        </w:tc>
        <w:tc>
          <w:tcPr>
            <w:tcW w:w="714" w:type="pct"/>
            <w:vAlign w:val="center"/>
          </w:tcPr>
          <w:p w14:paraId="793AD8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109 230</w:t>
            </w:r>
          </w:p>
        </w:tc>
      </w:tr>
      <w:tr w:rsidR="00065232" w:rsidRPr="00597911" w14:paraId="2CF06035" w14:textId="77777777">
        <w:trPr>
          <w:trHeight w:val="96"/>
        </w:trPr>
        <w:tc>
          <w:tcPr>
            <w:tcW w:w="586" w:type="pct"/>
            <w:vAlign w:val="center"/>
          </w:tcPr>
          <w:p w14:paraId="70E8848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Июнь</w:t>
            </w:r>
          </w:p>
        </w:tc>
        <w:tc>
          <w:tcPr>
            <w:tcW w:w="843" w:type="pct"/>
            <w:vAlign w:val="center"/>
          </w:tcPr>
          <w:p w14:paraId="233063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110 342</w:t>
            </w:r>
          </w:p>
        </w:tc>
        <w:tc>
          <w:tcPr>
            <w:tcW w:w="715" w:type="pct"/>
            <w:vAlign w:val="center"/>
          </w:tcPr>
          <w:p w14:paraId="1255562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63 482</w:t>
            </w:r>
          </w:p>
        </w:tc>
        <w:tc>
          <w:tcPr>
            <w:tcW w:w="714" w:type="pct"/>
            <w:vAlign w:val="center"/>
          </w:tcPr>
          <w:p w14:paraId="6ED5C00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1,03</w:t>
            </w:r>
          </w:p>
        </w:tc>
        <w:tc>
          <w:tcPr>
            <w:tcW w:w="714" w:type="pct"/>
            <w:vAlign w:val="center"/>
          </w:tcPr>
          <w:p w14:paraId="19347B1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D625A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168 135</w:t>
            </w:r>
          </w:p>
        </w:tc>
        <w:tc>
          <w:tcPr>
            <w:tcW w:w="714" w:type="pct"/>
            <w:vAlign w:val="center"/>
          </w:tcPr>
          <w:p w14:paraId="112754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114 240</w:t>
            </w:r>
          </w:p>
        </w:tc>
      </w:tr>
      <w:tr w:rsidR="00065232" w:rsidRPr="00597911" w14:paraId="791F4523" w14:textId="77777777">
        <w:trPr>
          <w:trHeight w:val="96"/>
        </w:trPr>
        <w:tc>
          <w:tcPr>
            <w:tcW w:w="586" w:type="pct"/>
            <w:vAlign w:val="center"/>
          </w:tcPr>
          <w:p w14:paraId="1CA79FA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Июль</w:t>
            </w:r>
          </w:p>
        </w:tc>
        <w:tc>
          <w:tcPr>
            <w:tcW w:w="843" w:type="pct"/>
            <w:vAlign w:val="center"/>
          </w:tcPr>
          <w:p w14:paraId="65A3BD2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107 874</w:t>
            </w:r>
          </w:p>
        </w:tc>
        <w:tc>
          <w:tcPr>
            <w:tcW w:w="715" w:type="pct"/>
            <w:vAlign w:val="center"/>
          </w:tcPr>
          <w:p w14:paraId="559D51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62 267</w:t>
            </w:r>
          </w:p>
        </w:tc>
        <w:tc>
          <w:tcPr>
            <w:tcW w:w="714" w:type="pct"/>
            <w:vAlign w:val="center"/>
          </w:tcPr>
          <w:p w14:paraId="0F4A640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1,06</w:t>
            </w:r>
          </w:p>
        </w:tc>
        <w:tc>
          <w:tcPr>
            <w:tcW w:w="714" w:type="pct"/>
            <w:vAlign w:val="center"/>
          </w:tcPr>
          <w:p w14:paraId="33ECEDD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36CFD8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168 027</w:t>
            </w:r>
          </w:p>
        </w:tc>
        <w:tc>
          <w:tcPr>
            <w:tcW w:w="714" w:type="pct"/>
            <w:vAlign w:val="center"/>
          </w:tcPr>
          <w:p w14:paraId="274765F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114 263</w:t>
            </w:r>
          </w:p>
        </w:tc>
      </w:tr>
      <w:tr w:rsidR="00065232" w:rsidRPr="00597911" w14:paraId="2C7A6CD5" w14:textId="77777777">
        <w:trPr>
          <w:trHeight w:val="96"/>
        </w:trPr>
        <w:tc>
          <w:tcPr>
            <w:tcW w:w="586" w:type="pct"/>
            <w:vAlign w:val="center"/>
          </w:tcPr>
          <w:p w14:paraId="3FAC477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Август</w:t>
            </w:r>
          </w:p>
        </w:tc>
        <w:tc>
          <w:tcPr>
            <w:tcW w:w="843" w:type="pct"/>
            <w:vAlign w:val="center"/>
          </w:tcPr>
          <w:p w14:paraId="4F3DEAC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79 221</w:t>
            </w:r>
          </w:p>
        </w:tc>
        <w:tc>
          <w:tcPr>
            <w:tcW w:w="715" w:type="pct"/>
            <w:vAlign w:val="center"/>
          </w:tcPr>
          <w:p w14:paraId="1565CD7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57 084</w:t>
            </w:r>
          </w:p>
        </w:tc>
        <w:tc>
          <w:tcPr>
            <w:tcW w:w="714" w:type="pct"/>
            <w:vAlign w:val="center"/>
          </w:tcPr>
          <w:p w14:paraId="7D88D00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1,26</w:t>
            </w:r>
          </w:p>
        </w:tc>
        <w:tc>
          <w:tcPr>
            <w:tcW w:w="714" w:type="pct"/>
            <w:vAlign w:val="center"/>
          </w:tcPr>
          <w:p w14:paraId="04A2AA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6F6AABD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148 270</w:t>
            </w:r>
          </w:p>
        </w:tc>
        <w:tc>
          <w:tcPr>
            <w:tcW w:w="714" w:type="pct"/>
            <w:vAlign w:val="center"/>
          </w:tcPr>
          <w:p w14:paraId="6A507A8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100 653</w:t>
            </w:r>
          </w:p>
        </w:tc>
      </w:tr>
      <w:tr w:rsidR="00065232" w:rsidRPr="00597911" w14:paraId="6E09BF9A" w14:textId="77777777">
        <w:trPr>
          <w:trHeight w:val="96"/>
        </w:trPr>
        <w:tc>
          <w:tcPr>
            <w:tcW w:w="586" w:type="pct"/>
            <w:vAlign w:val="center"/>
          </w:tcPr>
          <w:p w14:paraId="6FADF9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Сентябрь</w:t>
            </w:r>
          </w:p>
        </w:tc>
        <w:tc>
          <w:tcPr>
            <w:tcW w:w="843" w:type="pct"/>
            <w:vAlign w:val="center"/>
          </w:tcPr>
          <w:p w14:paraId="004F401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58 968</w:t>
            </w:r>
          </w:p>
        </w:tc>
        <w:tc>
          <w:tcPr>
            <w:tcW w:w="715" w:type="pct"/>
            <w:vAlign w:val="center"/>
          </w:tcPr>
          <w:p w14:paraId="7B5A12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38 978</w:t>
            </w:r>
          </w:p>
        </w:tc>
        <w:tc>
          <w:tcPr>
            <w:tcW w:w="714" w:type="pct"/>
            <w:vAlign w:val="center"/>
          </w:tcPr>
          <w:p w14:paraId="49963D1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1,53</w:t>
            </w:r>
          </w:p>
        </w:tc>
        <w:tc>
          <w:tcPr>
            <w:tcW w:w="714" w:type="pct"/>
            <w:vAlign w:val="center"/>
          </w:tcPr>
          <w:p w14:paraId="23B255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B8407A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123 212</w:t>
            </w:r>
          </w:p>
        </w:tc>
        <w:tc>
          <w:tcPr>
            <w:tcW w:w="714" w:type="pct"/>
            <w:vAlign w:val="center"/>
          </w:tcPr>
          <w:p w14:paraId="632719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84 335</w:t>
            </w:r>
          </w:p>
        </w:tc>
      </w:tr>
      <w:tr w:rsidR="00065232" w:rsidRPr="00597911" w14:paraId="54856B36" w14:textId="77777777">
        <w:trPr>
          <w:trHeight w:val="96"/>
        </w:trPr>
        <w:tc>
          <w:tcPr>
            <w:tcW w:w="586" w:type="pct"/>
            <w:vAlign w:val="center"/>
          </w:tcPr>
          <w:p w14:paraId="070866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Октябрь</w:t>
            </w:r>
          </w:p>
        </w:tc>
        <w:tc>
          <w:tcPr>
            <w:tcW w:w="843" w:type="pct"/>
            <w:vAlign w:val="center"/>
          </w:tcPr>
          <w:p w14:paraId="68405C0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22 064</w:t>
            </w:r>
          </w:p>
        </w:tc>
        <w:tc>
          <w:tcPr>
            <w:tcW w:w="715" w:type="pct"/>
            <w:vAlign w:val="center"/>
          </w:tcPr>
          <w:p w14:paraId="0817B88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29 319</w:t>
            </w:r>
          </w:p>
        </w:tc>
        <w:tc>
          <w:tcPr>
            <w:tcW w:w="714" w:type="pct"/>
            <w:vAlign w:val="center"/>
          </w:tcPr>
          <w:p w14:paraId="110E3B0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2,11</w:t>
            </w:r>
          </w:p>
        </w:tc>
        <w:tc>
          <w:tcPr>
            <w:tcW w:w="714" w:type="pct"/>
            <w:vAlign w:val="center"/>
          </w:tcPr>
          <w:p w14:paraId="69FA5EC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5136BE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71 616</w:t>
            </w:r>
          </w:p>
        </w:tc>
        <w:tc>
          <w:tcPr>
            <w:tcW w:w="714" w:type="pct"/>
            <w:vAlign w:val="center"/>
          </w:tcPr>
          <w:p w14:paraId="151EAA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48 473</w:t>
            </w:r>
          </w:p>
        </w:tc>
      </w:tr>
      <w:tr w:rsidR="00065232" w:rsidRPr="00597911" w14:paraId="5BE38196" w14:textId="77777777">
        <w:trPr>
          <w:trHeight w:val="96"/>
        </w:trPr>
        <w:tc>
          <w:tcPr>
            <w:tcW w:w="586" w:type="pct"/>
            <w:vAlign w:val="center"/>
          </w:tcPr>
          <w:p w14:paraId="1D6EC65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Ноябрь</w:t>
            </w:r>
          </w:p>
        </w:tc>
        <w:tc>
          <w:tcPr>
            <w:tcW w:w="843" w:type="pct"/>
            <w:vAlign w:val="center"/>
          </w:tcPr>
          <w:p w14:paraId="3DBBDBA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10 891</w:t>
            </w:r>
          </w:p>
        </w:tc>
        <w:tc>
          <w:tcPr>
            <w:tcW w:w="715" w:type="pct"/>
            <w:vAlign w:val="center"/>
          </w:tcPr>
          <w:p w14:paraId="6AE5C27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18 486</w:t>
            </w:r>
          </w:p>
        </w:tc>
        <w:tc>
          <w:tcPr>
            <w:tcW w:w="714" w:type="pct"/>
            <w:vAlign w:val="center"/>
          </w:tcPr>
          <w:p w14:paraId="0B636A8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3,51</w:t>
            </w:r>
          </w:p>
        </w:tc>
        <w:tc>
          <w:tcPr>
            <w:tcW w:w="714" w:type="pct"/>
            <w:vAlign w:val="center"/>
          </w:tcPr>
          <w:p w14:paraId="7FF9FE7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34A474D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54 044</w:t>
            </w:r>
          </w:p>
        </w:tc>
        <w:tc>
          <w:tcPr>
            <w:tcW w:w="714" w:type="pct"/>
            <w:vAlign w:val="center"/>
          </w:tcPr>
          <w:p w14:paraId="242288B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36 878</w:t>
            </w:r>
          </w:p>
        </w:tc>
      </w:tr>
      <w:tr w:rsidR="00065232" w:rsidRPr="00597911" w14:paraId="79751A94" w14:textId="77777777">
        <w:trPr>
          <w:trHeight w:val="96"/>
        </w:trPr>
        <w:tc>
          <w:tcPr>
            <w:tcW w:w="586" w:type="pct"/>
            <w:vAlign w:val="center"/>
          </w:tcPr>
          <w:p w14:paraId="41EF3EA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Декабр</w:t>
            </w:r>
            <w:r w:rsidRPr="00597911">
              <w:rPr>
                <w:rFonts w:ascii="Times New Roman" w:hAnsi="Times New Roman" w:cs="Times New Roman"/>
                <w:sz w:val="22"/>
              </w:rPr>
              <w:lastRenderedPageBreak/>
              <w:t>ь</w:t>
            </w:r>
          </w:p>
        </w:tc>
        <w:tc>
          <w:tcPr>
            <w:tcW w:w="843" w:type="pct"/>
            <w:vAlign w:val="center"/>
          </w:tcPr>
          <w:p w14:paraId="1244048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lastRenderedPageBreak/>
              <w:t>7 626</w:t>
            </w:r>
          </w:p>
        </w:tc>
        <w:tc>
          <w:tcPr>
            <w:tcW w:w="715" w:type="pct"/>
            <w:vAlign w:val="center"/>
          </w:tcPr>
          <w:p w14:paraId="566EAA2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14 289</w:t>
            </w:r>
          </w:p>
        </w:tc>
        <w:tc>
          <w:tcPr>
            <w:tcW w:w="714" w:type="pct"/>
            <w:vAlign w:val="center"/>
          </w:tcPr>
          <w:p w14:paraId="6E825E5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5,00</w:t>
            </w:r>
          </w:p>
        </w:tc>
        <w:tc>
          <w:tcPr>
            <w:tcW w:w="714" w:type="pct"/>
            <w:vAlign w:val="center"/>
          </w:tcPr>
          <w:p w14:paraId="1A6A87C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3E792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50 356</w:t>
            </w:r>
          </w:p>
        </w:tc>
        <w:tc>
          <w:tcPr>
            <w:tcW w:w="714" w:type="pct"/>
            <w:vAlign w:val="center"/>
          </w:tcPr>
          <w:p w14:paraId="65DD64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34 602</w:t>
            </w:r>
          </w:p>
        </w:tc>
      </w:tr>
      <w:tr w:rsidR="00065232" w:rsidRPr="00597911" w14:paraId="44C66D0F" w14:textId="77777777">
        <w:trPr>
          <w:trHeight w:val="96"/>
        </w:trPr>
        <w:tc>
          <w:tcPr>
            <w:tcW w:w="586" w:type="pct"/>
            <w:vAlign w:val="center"/>
          </w:tcPr>
          <w:p w14:paraId="1C899B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lastRenderedPageBreak/>
              <w:t>Год</w:t>
            </w:r>
          </w:p>
        </w:tc>
        <w:tc>
          <w:tcPr>
            <w:tcW w:w="843" w:type="pct"/>
            <w:vAlign w:val="center"/>
          </w:tcPr>
          <w:p w14:paraId="660FE75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639 537</w:t>
            </w:r>
          </w:p>
        </w:tc>
        <w:tc>
          <w:tcPr>
            <w:tcW w:w="715" w:type="pct"/>
            <w:vAlign w:val="center"/>
          </w:tcPr>
          <w:p w14:paraId="0B2A1B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503 289</w:t>
            </w:r>
          </w:p>
        </w:tc>
        <w:tc>
          <w:tcPr>
            <w:tcW w:w="714" w:type="pct"/>
            <w:vAlign w:val="center"/>
          </w:tcPr>
          <w:p w14:paraId="696B920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5ECEA19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3819DF6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1 340 411</w:t>
            </w:r>
          </w:p>
        </w:tc>
        <w:tc>
          <w:tcPr>
            <w:tcW w:w="714" w:type="pct"/>
            <w:vAlign w:val="center"/>
          </w:tcPr>
          <w:p w14:paraId="539CE33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910 981</w:t>
            </w:r>
          </w:p>
        </w:tc>
      </w:tr>
    </w:tbl>
    <w:p w14:paraId="0B52A062" w14:textId="77777777" w:rsidR="009625E4" w:rsidRDefault="004A6BB9" w:rsidP="00D801CA">
      <w:pPr>
        <w:pStyle w:val="1"/>
        <w:ind w:left="360" w:firstLine="0"/>
        <w:jc w:val="center"/>
        <w:rPr>
          <w:bCs w:val="0"/>
          <w:szCs w:val="28"/>
        </w:rPr>
      </w:pPr>
      <w:bookmarkStart w:id="48" w:name="_Toc185441745"/>
      <w:r>
        <w:rPr>
          <w:bCs w:val="0"/>
          <w:szCs w:val="28"/>
          <w:lang w:val="ru-RU"/>
        </w:rPr>
        <w:t xml:space="preserve">6.12 </w:t>
      </w:r>
      <w:r w:rsidR="009625E4">
        <w:rPr>
          <w:bCs w:val="0"/>
          <w:szCs w:val="28"/>
          <w:lang w:val="ru-RU"/>
        </w:rPr>
        <w:t>Р</w:t>
      </w:r>
      <w:r w:rsidR="009625E4" w:rsidRPr="00903CFA">
        <w:rPr>
          <w:bCs w:val="0"/>
          <w:szCs w:val="28"/>
        </w:rPr>
        <w:t>ешения о загрузке источников тепловой энергии, принятые в соответствии со схемой теплоснабжения</w:t>
      </w:r>
      <w:bookmarkEnd w:id="48"/>
    </w:p>
    <w:p w14:paraId="7BDF9176" w14:textId="77777777" w:rsidR="009625E4" w:rsidRDefault="009625E4" w:rsidP="004A6BB9">
      <w:pPr>
        <w:ind w:firstLine="708"/>
        <w:rPr>
          <w:sz w:val="28"/>
          <w:szCs w:val="26"/>
        </w:rPr>
      </w:pPr>
      <w:r w:rsidRPr="004A6BB9">
        <w:rPr>
          <w:sz w:val="28"/>
          <w:szCs w:val="26"/>
        </w:rPr>
        <w:t xml:space="preserve">Загрузка источников осуществляется </w:t>
      </w:r>
      <w:proofErr w:type="gramStart"/>
      <w:r w:rsidRPr="004A6BB9">
        <w:rPr>
          <w:sz w:val="28"/>
          <w:szCs w:val="26"/>
        </w:rPr>
        <w:t xml:space="preserve">на основании оптимальной </w:t>
      </w:r>
      <w:r w:rsidR="004A6BB9" w:rsidRPr="004A6BB9">
        <w:rPr>
          <w:sz w:val="28"/>
          <w:szCs w:val="26"/>
        </w:rPr>
        <w:t>загрузки</w:t>
      </w:r>
      <w:r w:rsidRPr="004A6BB9">
        <w:rPr>
          <w:sz w:val="28"/>
          <w:szCs w:val="26"/>
        </w:rPr>
        <w:t xml:space="preserve"> имеющихся котельных установок в соответствии с необходимой вырабатываемой мощностью </w:t>
      </w:r>
      <w:r w:rsidR="004A6BB9">
        <w:rPr>
          <w:sz w:val="28"/>
          <w:szCs w:val="26"/>
        </w:rPr>
        <w:t>в течение отопительного периода указана в таблице</w:t>
      </w:r>
      <w:proofErr w:type="gramEnd"/>
      <w:r w:rsidR="004A6BB9">
        <w:rPr>
          <w:sz w:val="28"/>
          <w:szCs w:val="26"/>
        </w:rPr>
        <w:t xml:space="preserve"> 6.3.</w:t>
      </w:r>
    </w:p>
    <w:p w14:paraId="4ADC4F1B" w14:textId="77777777" w:rsidR="004A6BB9" w:rsidRPr="004A6BB9" w:rsidRDefault="004A6BB9" w:rsidP="004A6BB9">
      <w:pPr>
        <w:ind w:firstLine="708"/>
        <w:rPr>
          <w:sz w:val="28"/>
          <w:szCs w:val="26"/>
        </w:rPr>
      </w:pPr>
    </w:p>
    <w:p w14:paraId="00D3A6BD" w14:textId="77777777" w:rsidR="009625E4" w:rsidRPr="00D801CA" w:rsidRDefault="009625E4" w:rsidP="00D801CA">
      <w:pPr>
        <w:jc w:val="both"/>
        <w:rPr>
          <w:b/>
          <w:bCs/>
          <w:sz w:val="28"/>
          <w:szCs w:val="26"/>
        </w:rPr>
      </w:pPr>
      <w:r w:rsidRPr="00D801CA">
        <w:rPr>
          <w:b/>
          <w:bCs/>
          <w:sz w:val="28"/>
          <w:szCs w:val="26"/>
        </w:rPr>
        <w:t>Таблица 6.3 – Загрузка источников тепловой энергии, принятые в соответствии со схемой теплоснабжения</w:t>
      </w:r>
    </w:p>
    <w:p w14:paraId="098F2E88" w14:textId="77777777" w:rsidR="00D801CA" w:rsidRPr="004A6BB9" w:rsidRDefault="00D801CA" w:rsidP="00D801CA">
      <w:pPr>
        <w:rPr>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4669"/>
        <w:gridCol w:w="1886"/>
        <w:gridCol w:w="1743"/>
        <w:gridCol w:w="1385"/>
      </w:tblGrid>
      <w:tr w:rsidR="007E3F78" w:rsidRPr="007E3F78" w14:paraId="1E9ADC85" w14:textId="77777777" w:rsidTr="004A6BB9">
        <w:trPr>
          <w:trHeight w:val="20"/>
        </w:trPr>
        <w:tc>
          <w:tcPr>
            <w:tcW w:w="266" w:type="pct"/>
            <w:vAlign w:val="center"/>
          </w:tcPr>
          <w:p w14:paraId="52B051AA" w14:textId="77777777" w:rsidR="007E3F78" w:rsidRPr="007E3F78" w:rsidRDefault="007E3F78" w:rsidP="007E3F78">
            <w:pPr>
              <w:jc w:val="center"/>
              <w:rPr>
                <w:b/>
                <w:sz w:val="22"/>
                <w:szCs w:val="22"/>
              </w:rPr>
            </w:pPr>
            <w:r w:rsidRPr="007E3F78">
              <w:rPr>
                <w:b/>
                <w:sz w:val="22"/>
                <w:szCs w:val="22"/>
              </w:rPr>
              <w:t xml:space="preserve">№ </w:t>
            </w:r>
            <w:proofErr w:type="gramStart"/>
            <w:r w:rsidRPr="007E3F78">
              <w:rPr>
                <w:b/>
                <w:sz w:val="22"/>
                <w:szCs w:val="22"/>
              </w:rPr>
              <w:t>п</w:t>
            </w:r>
            <w:proofErr w:type="gramEnd"/>
            <w:r w:rsidRPr="007E3F78">
              <w:rPr>
                <w:b/>
                <w:sz w:val="22"/>
                <w:szCs w:val="22"/>
              </w:rPr>
              <w:t>/п</w:t>
            </w:r>
          </w:p>
        </w:tc>
        <w:tc>
          <w:tcPr>
            <w:tcW w:w="2283" w:type="pct"/>
            <w:shd w:val="clear" w:color="auto" w:fill="auto"/>
            <w:vAlign w:val="center"/>
          </w:tcPr>
          <w:p w14:paraId="5139B8A8" w14:textId="77777777" w:rsidR="007E3F78" w:rsidRPr="007E3F78" w:rsidRDefault="007E3F78" w:rsidP="007E3F78">
            <w:pPr>
              <w:jc w:val="center"/>
              <w:rPr>
                <w:b/>
                <w:sz w:val="22"/>
                <w:szCs w:val="22"/>
              </w:rPr>
            </w:pPr>
            <w:r w:rsidRPr="007E3F78">
              <w:rPr>
                <w:b/>
                <w:sz w:val="22"/>
                <w:szCs w:val="22"/>
              </w:rPr>
              <w:t>Наименование котельной</w:t>
            </w:r>
          </w:p>
        </w:tc>
        <w:tc>
          <w:tcPr>
            <w:tcW w:w="922" w:type="pct"/>
            <w:shd w:val="clear" w:color="auto" w:fill="auto"/>
            <w:vAlign w:val="center"/>
          </w:tcPr>
          <w:p w14:paraId="2E6DD86E" w14:textId="77777777" w:rsidR="007E3F78" w:rsidRPr="00D801CA" w:rsidRDefault="007E3F78" w:rsidP="007E3F78">
            <w:pPr>
              <w:jc w:val="center"/>
              <w:rPr>
                <w:b/>
                <w:sz w:val="22"/>
                <w:szCs w:val="22"/>
              </w:rPr>
            </w:pPr>
            <w:r w:rsidRPr="00D801CA">
              <w:rPr>
                <w:b/>
                <w:sz w:val="22"/>
                <w:szCs w:val="22"/>
              </w:rPr>
              <w:t>Установленная производительность котельной, Гкал/час</w:t>
            </w:r>
          </w:p>
        </w:tc>
        <w:tc>
          <w:tcPr>
            <w:tcW w:w="852" w:type="pct"/>
            <w:shd w:val="clear" w:color="auto" w:fill="auto"/>
            <w:vAlign w:val="center"/>
          </w:tcPr>
          <w:p w14:paraId="4714ADCE" w14:textId="77777777" w:rsidR="007E3F78" w:rsidRPr="00D801CA" w:rsidRDefault="007E3F78" w:rsidP="007E3F78">
            <w:pPr>
              <w:jc w:val="center"/>
              <w:rPr>
                <w:b/>
                <w:sz w:val="22"/>
                <w:szCs w:val="22"/>
              </w:rPr>
            </w:pPr>
            <w:r w:rsidRPr="00D801CA">
              <w:rPr>
                <w:b/>
                <w:sz w:val="22"/>
                <w:szCs w:val="22"/>
              </w:rPr>
              <w:t>Расчетная подключенная нагрузка, Гкал/час</w:t>
            </w:r>
          </w:p>
        </w:tc>
        <w:tc>
          <w:tcPr>
            <w:tcW w:w="677" w:type="pct"/>
            <w:shd w:val="clear" w:color="auto" w:fill="auto"/>
            <w:vAlign w:val="center"/>
          </w:tcPr>
          <w:p w14:paraId="7F5C9A5D" w14:textId="77777777" w:rsidR="007E3F78" w:rsidRPr="00D801CA" w:rsidRDefault="007E3F78" w:rsidP="007E3F78">
            <w:pPr>
              <w:jc w:val="center"/>
              <w:rPr>
                <w:b/>
                <w:sz w:val="22"/>
                <w:szCs w:val="22"/>
              </w:rPr>
            </w:pPr>
            <w:r w:rsidRPr="00D801CA">
              <w:rPr>
                <w:b/>
                <w:sz w:val="22"/>
                <w:szCs w:val="22"/>
              </w:rPr>
              <w:t>Загрузка источника, %</w:t>
            </w:r>
          </w:p>
        </w:tc>
      </w:tr>
      <w:tr w:rsidR="00895E3D" w:rsidRPr="007E3F78" w14:paraId="7CE3647D" w14:textId="77777777" w:rsidTr="004A6BB9">
        <w:trPr>
          <w:trHeight w:val="20"/>
        </w:trPr>
        <w:tc>
          <w:tcPr>
            <w:tcW w:w="266" w:type="pct"/>
            <w:vAlign w:val="center"/>
          </w:tcPr>
          <w:p w14:paraId="360AA22C" w14:textId="77777777" w:rsidR="00895E3D" w:rsidRPr="007E3F78" w:rsidRDefault="00895E3D" w:rsidP="00895E3D">
            <w:pPr>
              <w:jc w:val="center"/>
              <w:rPr>
                <w:color w:val="000000"/>
                <w:sz w:val="22"/>
                <w:szCs w:val="22"/>
              </w:rPr>
            </w:pPr>
            <w:r w:rsidRPr="007E3F78">
              <w:rPr>
                <w:color w:val="000000"/>
                <w:sz w:val="22"/>
                <w:szCs w:val="22"/>
              </w:rPr>
              <w:t>1</w:t>
            </w:r>
          </w:p>
        </w:tc>
        <w:tc>
          <w:tcPr>
            <w:tcW w:w="2283" w:type="pct"/>
            <w:shd w:val="clear" w:color="auto" w:fill="auto"/>
            <w:vAlign w:val="center"/>
          </w:tcPr>
          <w:p w14:paraId="50FC533E"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 (с. Майма, Механизаторов, 11)</w:t>
            </w:r>
          </w:p>
        </w:tc>
        <w:tc>
          <w:tcPr>
            <w:tcW w:w="922" w:type="pct"/>
            <w:shd w:val="clear" w:color="auto" w:fill="auto"/>
            <w:vAlign w:val="center"/>
          </w:tcPr>
          <w:p w14:paraId="7B124285" w14:textId="77777777" w:rsidR="00895E3D" w:rsidRPr="00D801CA" w:rsidRDefault="00895E3D" w:rsidP="00895E3D">
            <w:pPr>
              <w:jc w:val="center"/>
              <w:rPr>
                <w:sz w:val="22"/>
                <w:szCs w:val="22"/>
              </w:rPr>
            </w:pPr>
            <w:r w:rsidRPr="00D801CA">
              <w:rPr>
                <w:sz w:val="22"/>
                <w:szCs w:val="22"/>
              </w:rPr>
              <w:t>2,58</w:t>
            </w:r>
          </w:p>
        </w:tc>
        <w:tc>
          <w:tcPr>
            <w:tcW w:w="852" w:type="pct"/>
            <w:shd w:val="clear" w:color="auto" w:fill="auto"/>
            <w:vAlign w:val="center"/>
          </w:tcPr>
          <w:p w14:paraId="068ECFB9" w14:textId="77777777" w:rsidR="00895E3D" w:rsidRPr="00D801CA" w:rsidRDefault="00895E3D" w:rsidP="00895E3D">
            <w:pPr>
              <w:jc w:val="center"/>
              <w:rPr>
                <w:sz w:val="22"/>
                <w:szCs w:val="22"/>
              </w:rPr>
            </w:pPr>
            <w:r w:rsidRPr="00D801CA">
              <w:rPr>
                <w:sz w:val="22"/>
                <w:szCs w:val="22"/>
              </w:rPr>
              <w:t>2,77</w:t>
            </w:r>
          </w:p>
        </w:tc>
        <w:tc>
          <w:tcPr>
            <w:tcW w:w="677" w:type="pct"/>
            <w:shd w:val="clear" w:color="auto" w:fill="auto"/>
            <w:vAlign w:val="center"/>
          </w:tcPr>
          <w:p w14:paraId="2FC392CC" w14:textId="77777777" w:rsidR="00895E3D" w:rsidRPr="00D801CA" w:rsidRDefault="00895E3D" w:rsidP="00895E3D">
            <w:pPr>
              <w:jc w:val="center"/>
              <w:rPr>
                <w:sz w:val="22"/>
                <w:szCs w:val="22"/>
              </w:rPr>
            </w:pPr>
            <w:r w:rsidRPr="00D801CA">
              <w:rPr>
                <w:sz w:val="22"/>
                <w:szCs w:val="22"/>
              </w:rPr>
              <w:t>107,25</w:t>
            </w:r>
          </w:p>
        </w:tc>
      </w:tr>
      <w:tr w:rsidR="00895E3D" w:rsidRPr="007E3F78" w14:paraId="19DBF05C" w14:textId="77777777" w:rsidTr="004A6BB9">
        <w:trPr>
          <w:trHeight w:val="20"/>
        </w:trPr>
        <w:tc>
          <w:tcPr>
            <w:tcW w:w="266" w:type="pct"/>
            <w:vAlign w:val="center"/>
          </w:tcPr>
          <w:p w14:paraId="3A92FB15" w14:textId="77777777" w:rsidR="00895E3D" w:rsidRPr="007E3F78" w:rsidRDefault="00895E3D" w:rsidP="00895E3D">
            <w:pPr>
              <w:jc w:val="center"/>
              <w:rPr>
                <w:color w:val="000000"/>
                <w:sz w:val="22"/>
                <w:szCs w:val="22"/>
              </w:rPr>
            </w:pPr>
            <w:r w:rsidRPr="007E3F78">
              <w:rPr>
                <w:color w:val="000000"/>
                <w:sz w:val="22"/>
                <w:szCs w:val="22"/>
              </w:rPr>
              <w:t>2</w:t>
            </w:r>
          </w:p>
        </w:tc>
        <w:tc>
          <w:tcPr>
            <w:tcW w:w="2283" w:type="pct"/>
            <w:shd w:val="clear" w:color="auto" w:fill="auto"/>
            <w:vAlign w:val="center"/>
          </w:tcPr>
          <w:p w14:paraId="33B72F38"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3 (с. Майма, Гидростроителей, 44а)</w:t>
            </w:r>
          </w:p>
        </w:tc>
        <w:tc>
          <w:tcPr>
            <w:tcW w:w="922" w:type="pct"/>
            <w:shd w:val="clear" w:color="auto" w:fill="auto"/>
            <w:vAlign w:val="center"/>
          </w:tcPr>
          <w:p w14:paraId="159B41FA"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03EC401" w14:textId="77777777" w:rsidR="00895E3D" w:rsidRPr="00D801CA" w:rsidRDefault="00895E3D" w:rsidP="00895E3D">
            <w:pPr>
              <w:jc w:val="center"/>
              <w:rPr>
                <w:sz w:val="22"/>
                <w:szCs w:val="22"/>
              </w:rPr>
            </w:pPr>
            <w:r w:rsidRPr="00D801CA">
              <w:rPr>
                <w:sz w:val="22"/>
                <w:szCs w:val="22"/>
              </w:rPr>
              <w:t>4,13</w:t>
            </w:r>
          </w:p>
        </w:tc>
        <w:tc>
          <w:tcPr>
            <w:tcW w:w="677" w:type="pct"/>
            <w:shd w:val="clear" w:color="auto" w:fill="auto"/>
            <w:vAlign w:val="center"/>
          </w:tcPr>
          <w:p w14:paraId="02F205FA" w14:textId="77777777" w:rsidR="00895E3D" w:rsidRPr="00D801CA" w:rsidRDefault="00895E3D" w:rsidP="00895E3D">
            <w:pPr>
              <w:jc w:val="center"/>
              <w:rPr>
                <w:sz w:val="22"/>
                <w:szCs w:val="22"/>
              </w:rPr>
            </w:pPr>
            <w:r w:rsidRPr="00D801CA">
              <w:rPr>
                <w:sz w:val="22"/>
                <w:szCs w:val="22"/>
              </w:rPr>
              <w:t>79,96</w:t>
            </w:r>
          </w:p>
        </w:tc>
      </w:tr>
      <w:tr w:rsidR="00895E3D" w:rsidRPr="007E3F78" w14:paraId="6CB9F66D" w14:textId="77777777" w:rsidTr="004A6BB9">
        <w:trPr>
          <w:trHeight w:val="20"/>
        </w:trPr>
        <w:tc>
          <w:tcPr>
            <w:tcW w:w="266" w:type="pct"/>
            <w:vAlign w:val="center"/>
          </w:tcPr>
          <w:p w14:paraId="25A0C58A" w14:textId="77777777" w:rsidR="00895E3D" w:rsidRPr="007E3F78" w:rsidRDefault="00895E3D" w:rsidP="00895E3D">
            <w:pPr>
              <w:jc w:val="center"/>
              <w:rPr>
                <w:color w:val="000000"/>
                <w:sz w:val="22"/>
                <w:szCs w:val="22"/>
              </w:rPr>
            </w:pPr>
            <w:r w:rsidRPr="007E3F78">
              <w:rPr>
                <w:color w:val="000000"/>
                <w:sz w:val="22"/>
                <w:szCs w:val="22"/>
              </w:rPr>
              <w:t>3</w:t>
            </w:r>
          </w:p>
        </w:tc>
        <w:tc>
          <w:tcPr>
            <w:tcW w:w="2283" w:type="pct"/>
            <w:shd w:val="clear" w:color="auto" w:fill="auto"/>
            <w:vAlign w:val="center"/>
          </w:tcPr>
          <w:p w14:paraId="23C707B4"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5 (с. Майма, Энергетиков, 13а)</w:t>
            </w:r>
          </w:p>
        </w:tc>
        <w:tc>
          <w:tcPr>
            <w:tcW w:w="922" w:type="pct"/>
            <w:shd w:val="clear" w:color="auto" w:fill="auto"/>
            <w:noWrap/>
            <w:vAlign w:val="center"/>
          </w:tcPr>
          <w:p w14:paraId="257F47F1" w14:textId="77777777" w:rsidR="00895E3D" w:rsidRPr="00D801CA" w:rsidRDefault="00895E3D" w:rsidP="00895E3D">
            <w:pPr>
              <w:jc w:val="center"/>
              <w:rPr>
                <w:sz w:val="22"/>
                <w:szCs w:val="22"/>
              </w:rPr>
            </w:pPr>
            <w:r w:rsidRPr="00D801CA">
              <w:rPr>
                <w:sz w:val="22"/>
                <w:szCs w:val="22"/>
              </w:rPr>
              <w:t>0,86</w:t>
            </w:r>
          </w:p>
        </w:tc>
        <w:tc>
          <w:tcPr>
            <w:tcW w:w="852" w:type="pct"/>
            <w:shd w:val="clear" w:color="auto" w:fill="auto"/>
            <w:vAlign w:val="center"/>
          </w:tcPr>
          <w:p w14:paraId="1EF7A595" w14:textId="77777777" w:rsidR="00895E3D" w:rsidRPr="00D801CA" w:rsidRDefault="00895E3D" w:rsidP="00895E3D">
            <w:pPr>
              <w:jc w:val="center"/>
              <w:rPr>
                <w:sz w:val="22"/>
                <w:szCs w:val="22"/>
              </w:rPr>
            </w:pPr>
            <w:r w:rsidRPr="00D801CA">
              <w:rPr>
                <w:sz w:val="22"/>
                <w:szCs w:val="22"/>
              </w:rPr>
              <w:t>0,86</w:t>
            </w:r>
          </w:p>
        </w:tc>
        <w:tc>
          <w:tcPr>
            <w:tcW w:w="677" w:type="pct"/>
            <w:shd w:val="clear" w:color="auto" w:fill="auto"/>
            <w:vAlign w:val="center"/>
          </w:tcPr>
          <w:p w14:paraId="1D9809BA" w14:textId="77777777" w:rsidR="00895E3D" w:rsidRPr="00D801CA" w:rsidRDefault="00895E3D" w:rsidP="00895E3D">
            <w:pPr>
              <w:jc w:val="center"/>
              <w:rPr>
                <w:sz w:val="22"/>
                <w:szCs w:val="22"/>
              </w:rPr>
            </w:pPr>
            <w:r w:rsidRPr="00D801CA">
              <w:rPr>
                <w:sz w:val="22"/>
                <w:szCs w:val="22"/>
              </w:rPr>
              <w:t>99,65</w:t>
            </w:r>
          </w:p>
        </w:tc>
      </w:tr>
      <w:tr w:rsidR="00895E3D" w:rsidRPr="007E3F78" w14:paraId="13E02409" w14:textId="77777777" w:rsidTr="004A6BB9">
        <w:trPr>
          <w:trHeight w:val="20"/>
        </w:trPr>
        <w:tc>
          <w:tcPr>
            <w:tcW w:w="266" w:type="pct"/>
            <w:vAlign w:val="center"/>
          </w:tcPr>
          <w:p w14:paraId="352FB197" w14:textId="77777777" w:rsidR="00895E3D" w:rsidRPr="007E3F78" w:rsidRDefault="00895E3D" w:rsidP="00895E3D">
            <w:pPr>
              <w:jc w:val="center"/>
              <w:rPr>
                <w:color w:val="000000"/>
                <w:sz w:val="22"/>
                <w:szCs w:val="22"/>
              </w:rPr>
            </w:pPr>
            <w:r w:rsidRPr="007E3F78">
              <w:rPr>
                <w:color w:val="000000"/>
                <w:sz w:val="22"/>
                <w:szCs w:val="22"/>
              </w:rPr>
              <w:t>4</w:t>
            </w:r>
          </w:p>
        </w:tc>
        <w:tc>
          <w:tcPr>
            <w:tcW w:w="2283" w:type="pct"/>
            <w:shd w:val="clear" w:color="auto" w:fill="auto"/>
            <w:vAlign w:val="center"/>
          </w:tcPr>
          <w:p w14:paraId="01BCC50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7 (с. Майма, Трудовая, 57)</w:t>
            </w:r>
          </w:p>
        </w:tc>
        <w:tc>
          <w:tcPr>
            <w:tcW w:w="922" w:type="pct"/>
            <w:shd w:val="clear" w:color="auto" w:fill="auto"/>
            <w:noWrap/>
            <w:vAlign w:val="center"/>
          </w:tcPr>
          <w:p w14:paraId="41DE4DF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0862DD93" w14:textId="77777777" w:rsidR="00895E3D" w:rsidRPr="00D801CA" w:rsidRDefault="00895E3D" w:rsidP="00895E3D">
            <w:pPr>
              <w:jc w:val="center"/>
              <w:rPr>
                <w:sz w:val="22"/>
                <w:szCs w:val="22"/>
              </w:rPr>
            </w:pPr>
            <w:r w:rsidRPr="00D801CA">
              <w:rPr>
                <w:sz w:val="22"/>
                <w:szCs w:val="22"/>
              </w:rPr>
              <w:t>0,76</w:t>
            </w:r>
          </w:p>
        </w:tc>
        <w:tc>
          <w:tcPr>
            <w:tcW w:w="677" w:type="pct"/>
            <w:shd w:val="clear" w:color="auto" w:fill="auto"/>
            <w:vAlign w:val="center"/>
          </w:tcPr>
          <w:p w14:paraId="53DB01C7" w14:textId="77777777" w:rsidR="00895E3D" w:rsidRPr="00D801CA" w:rsidRDefault="00895E3D" w:rsidP="00895E3D">
            <w:pPr>
              <w:jc w:val="center"/>
              <w:rPr>
                <w:sz w:val="22"/>
                <w:szCs w:val="22"/>
              </w:rPr>
            </w:pPr>
            <w:r w:rsidRPr="00D801CA">
              <w:rPr>
                <w:sz w:val="22"/>
                <w:szCs w:val="22"/>
              </w:rPr>
              <w:t>73,93</w:t>
            </w:r>
          </w:p>
        </w:tc>
      </w:tr>
      <w:tr w:rsidR="00895E3D" w:rsidRPr="007E3F78" w14:paraId="032C4DC8" w14:textId="77777777" w:rsidTr="004A6BB9">
        <w:trPr>
          <w:trHeight w:val="20"/>
        </w:trPr>
        <w:tc>
          <w:tcPr>
            <w:tcW w:w="266" w:type="pct"/>
            <w:vAlign w:val="center"/>
          </w:tcPr>
          <w:p w14:paraId="18D32099" w14:textId="77777777" w:rsidR="00895E3D" w:rsidRPr="007E3F78" w:rsidRDefault="00895E3D" w:rsidP="00895E3D">
            <w:pPr>
              <w:jc w:val="center"/>
              <w:rPr>
                <w:color w:val="000000"/>
                <w:sz w:val="22"/>
                <w:szCs w:val="22"/>
              </w:rPr>
            </w:pPr>
            <w:r w:rsidRPr="007E3F78">
              <w:rPr>
                <w:color w:val="000000"/>
                <w:sz w:val="22"/>
                <w:szCs w:val="22"/>
              </w:rPr>
              <w:t>5</w:t>
            </w:r>
          </w:p>
        </w:tc>
        <w:tc>
          <w:tcPr>
            <w:tcW w:w="2283" w:type="pct"/>
            <w:shd w:val="clear" w:color="auto" w:fill="auto"/>
            <w:vAlign w:val="center"/>
          </w:tcPr>
          <w:p w14:paraId="7696515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8 (с. Майма, Ленина, 6)</w:t>
            </w:r>
          </w:p>
        </w:tc>
        <w:tc>
          <w:tcPr>
            <w:tcW w:w="922" w:type="pct"/>
            <w:shd w:val="clear" w:color="auto" w:fill="auto"/>
            <w:noWrap/>
            <w:vAlign w:val="center"/>
          </w:tcPr>
          <w:p w14:paraId="7FBA720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2EB67700" w14:textId="77777777" w:rsidR="00895E3D" w:rsidRPr="00D801CA" w:rsidRDefault="00895E3D" w:rsidP="00895E3D">
            <w:pPr>
              <w:jc w:val="center"/>
              <w:rPr>
                <w:sz w:val="22"/>
                <w:szCs w:val="22"/>
              </w:rPr>
            </w:pPr>
            <w:r w:rsidRPr="00D801CA">
              <w:rPr>
                <w:sz w:val="22"/>
                <w:szCs w:val="22"/>
              </w:rPr>
              <w:t>1,03</w:t>
            </w:r>
          </w:p>
        </w:tc>
        <w:tc>
          <w:tcPr>
            <w:tcW w:w="677" w:type="pct"/>
            <w:shd w:val="clear" w:color="auto" w:fill="auto"/>
            <w:vAlign w:val="center"/>
          </w:tcPr>
          <w:p w14:paraId="290014D7" w14:textId="77777777" w:rsidR="00895E3D" w:rsidRPr="00D801CA" w:rsidRDefault="00895E3D" w:rsidP="00895E3D">
            <w:pPr>
              <w:jc w:val="center"/>
              <w:rPr>
                <w:sz w:val="22"/>
                <w:szCs w:val="22"/>
              </w:rPr>
            </w:pPr>
            <w:r w:rsidRPr="00D801CA">
              <w:rPr>
                <w:sz w:val="22"/>
                <w:szCs w:val="22"/>
              </w:rPr>
              <w:t>99,90</w:t>
            </w:r>
          </w:p>
        </w:tc>
      </w:tr>
      <w:tr w:rsidR="00895E3D" w:rsidRPr="007E3F78" w14:paraId="68F13E12" w14:textId="77777777" w:rsidTr="004A6BB9">
        <w:trPr>
          <w:trHeight w:val="20"/>
        </w:trPr>
        <w:tc>
          <w:tcPr>
            <w:tcW w:w="266" w:type="pct"/>
            <w:vAlign w:val="center"/>
          </w:tcPr>
          <w:p w14:paraId="55B0A4AE" w14:textId="77777777" w:rsidR="00895E3D" w:rsidRPr="007E3F78" w:rsidRDefault="00895E3D" w:rsidP="00895E3D">
            <w:pPr>
              <w:jc w:val="center"/>
              <w:rPr>
                <w:color w:val="000000"/>
                <w:sz w:val="22"/>
                <w:szCs w:val="22"/>
              </w:rPr>
            </w:pPr>
            <w:r w:rsidRPr="007E3F78">
              <w:rPr>
                <w:color w:val="000000"/>
                <w:sz w:val="22"/>
                <w:szCs w:val="22"/>
              </w:rPr>
              <w:t>6</w:t>
            </w:r>
          </w:p>
        </w:tc>
        <w:tc>
          <w:tcPr>
            <w:tcW w:w="2283" w:type="pct"/>
            <w:shd w:val="clear" w:color="auto" w:fill="auto"/>
            <w:vAlign w:val="center"/>
          </w:tcPr>
          <w:p w14:paraId="74AA9BCC"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10 (с. Майма, Березовая, 17г)</w:t>
            </w:r>
          </w:p>
        </w:tc>
        <w:tc>
          <w:tcPr>
            <w:tcW w:w="922" w:type="pct"/>
            <w:shd w:val="clear" w:color="auto" w:fill="auto"/>
            <w:noWrap/>
            <w:vAlign w:val="center"/>
          </w:tcPr>
          <w:p w14:paraId="5027EA3A"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26519C7F" w14:textId="77777777" w:rsidR="00895E3D" w:rsidRPr="00D801CA" w:rsidRDefault="00895E3D" w:rsidP="00895E3D">
            <w:pPr>
              <w:jc w:val="center"/>
              <w:rPr>
                <w:sz w:val="22"/>
                <w:szCs w:val="22"/>
              </w:rPr>
            </w:pPr>
            <w:r w:rsidRPr="00D801CA">
              <w:rPr>
                <w:sz w:val="22"/>
                <w:szCs w:val="22"/>
              </w:rPr>
              <w:t>0,31</w:t>
            </w:r>
          </w:p>
        </w:tc>
        <w:tc>
          <w:tcPr>
            <w:tcW w:w="677" w:type="pct"/>
            <w:shd w:val="clear" w:color="auto" w:fill="auto"/>
            <w:vAlign w:val="center"/>
          </w:tcPr>
          <w:p w14:paraId="23ED7D6B" w14:textId="77777777" w:rsidR="00895E3D" w:rsidRPr="00D801CA" w:rsidRDefault="00895E3D" w:rsidP="00895E3D">
            <w:pPr>
              <w:jc w:val="center"/>
              <w:rPr>
                <w:sz w:val="22"/>
                <w:szCs w:val="22"/>
              </w:rPr>
            </w:pPr>
            <w:r w:rsidRPr="00D801CA">
              <w:rPr>
                <w:sz w:val="22"/>
                <w:szCs w:val="22"/>
              </w:rPr>
              <w:t>45,74</w:t>
            </w:r>
          </w:p>
        </w:tc>
      </w:tr>
      <w:tr w:rsidR="00895E3D" w:rsidRPr="007E3F78" w14:paraId="55B790C7" w14:textId="77777777" w:rsidTr="004A6BB9">
        <w:trPr>
          <w:trHeight w:val="20"/>
        </w:trPr>
        <w:tc>
          <w:tcPr>
            <w:tcW w:w="266" w:type="pct"/>
            <w:vAlign w:val="center"/>
          </w:tcPr>
          <w:p w14:paraId="09E72E54" w14:textId="77777777" w:rsidR="00895E3D" w:rsidRPr="007E3F78" w:rsidRDefault="00895E3D" w:rsidP="00895E3D">
            <w:pPr>
              <w:jc w:val="center"/>
              <w:rPr>
                <w:color w:val="000000"/>
                <w:sz w:val="22"/>
                <w:szCs w:val="22"/>
              </w:rPr>
            </w:pPr>
            <w:r w:rsidRPr="007E3F78">
              <w:rPr>
                <w:color w:val="000000"/>
                <w:sz w:val="22"/>
                <w:szCs w:val="22"/>
              </w:rPr>
              <w:t>7</w:t>
            </w:r>
          </w:p>
        </w:tc>
        <w:tc>
          <w:tcPr>
            <w:tcW w:w="2283" w:type="pct"/>
            <w:shd w:val="clear" w:color="auto" w:fill="auto"/>
            <w:vAlign w:val="center"/>
          </w:tcPr>
          <w:p w14:paraId="04E914AD"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11 (с. Майма, Ленина, 62б)</w:t>
            </w:r>
          </w:p>
        </w:tc>
        <w:tc>
          <w:tcPr>
            <w:tcW w:w="922" w:type="pct"/>
            <w:shd w:val="clear" w:color="auto" w:fill="auto"/>
            <w:noWrap/>
            <w:vAlign w:val="center"/>
          </w:tcPr>
          <w:p w14:paraId="7CCAE13F"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E303B21" w14:textId="77777777" w:rsidR="00895E3D" w:rsidRPr="00D801CA" w:rsidRDefault="00895E3D" w:rsidP="00895E3D">
            <w:pPr>
              <w:jc w:val="center"/>
              <w:rPr>
                <w:sz w:val="22"/>
                <w:szCs w:val="22"/>
              </w:rPr>
            </w:pPr>
            <w:r w:rsidRPr="00D801CA">
              <w:rPr>
                <w:sz w:val="22"/>
                <w:szCs w:val="22"/>
              </w:rPr>
              <w:t>4,67</w:t>
            </w:r>
          </w:p>
        </w:tc>
        <w:tc>
          <w:tcPr>
            <w:tcW w:w="677" w:type="pct"/>
            <w:shd w:val="clear" w:color="auto" w:fill="auto"/>
            <w:vAlign w:val="center"/>
          </w:tcPr>
          <w:p w14:paraId="6B592399" w14:textId="77777777" w:rsidR="00895E3D" w:rsidRPr="00D801CA" w:rsidRDefault="00895E3D" w:rsidP="00895E3D">
            <w:pPr>
              <w:jc w:val="center"/>
              <w:rPr>
                <w:sz w:val="22"/>
                <w:szCs w:val="22"/>
              </w:rPr>
            </w:pPr>
            <w:r w:rsidRPr="00D801CA">
              <w:rPr>
                <w:sz w:val="22"/>
                <w:szCs w:val="22"/>
              </w:rPr>
              <w:t>90,58</w:t>
            </w:r>
          </w:p>
        </w:tc>
      </w:tr>
      <w:tr w:rsidR="00895E3D" w:rsidRPr="007E3F78" w14:paraId="3106A70B" w14:textId="77777777" w:rsidTr="004A6BB9">
        <w:trPr>
          <w:trHeight w:val="20"/>
        </w:trPr>
        <w:tc>
          <w:tcPr>
            <w:tcW w:w="266" w:type="pct"/>
            <w:vAlign w:val="center"/>
          </w:tcPr>
          <w:p w14:paraId="7E3A0738" w14:textId="77777777" w:rsidR="00895E3D" w:rsidRPr="007E3F78" w:rsidRDefault="00895E3D" w:rsidP="00895E3D">
            <w:pPr>
              <w:jc w:val="center"/>
              <w:rPr>
                <w:color w:val="000000"/>
                <w:sz w:val="22"/>
                <w:szCs w:val="22"/>
              </w:rPr>
            </w:pPr>
            <w:r w:rsidRPr="007E3F78">
              <w:rPr>
                <w:color w:val="000000"/>
                <w:sz w:val="22"/>
                <w:szCs w:val="22"/>
              </w:rPr>
              <w:t>8</w:t>
            </w:r>
          </w:p>
        </w:tc>
        <w:tc>
          <w:tcPr>
            <w:tcW w:w="2283" w:type="pct"/>
            <w:shd w:val="clear" w:color="auto" w:fill="auto"/>
            <w:vAlign w:val="center"/>
          </w:tcPr>
          <w:p w14:paraId="1333E2E3"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12 (с. Майма, Ленина, 7б)</w:t>
            </w:r>
          </w:p>
        </w:tc>
        <w:tc>
          <w:tcPr>
            <w:tcW w:w="922" w:type="pct"/>
            <w:shd w:val="clear" w:color="auto" w:fill="auto"/>
            <w:noWrap/>
            <w:vAlign w:val="center"/>
          </w:tcPr>
          <w:p w14:paraId="4893D589"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6A73D603" w14:textId="77777777" w:rsidR="00895E3D" w:rsidRPr="00D801CA" w:rsidRDefault="00895E3D" w:rsidP="00895E3D">
            <w:pPr>
              <w:jc w:val="center"/>
              <w:rPr>
                <w:sz w:val="22"/>
                <w:szCs w:val="22"/>
              </w:rPr>
            </w:pPr>
            <w:r w:rsidRPr="00D801CA">
              <w:rPr>
                <w:sz w:val="22"/>
                <w:szCs w:val="22"/>
              </w:rPr>
              <w:t>0,39</w:t>
            </w:r>
          </w:p>
        </w:tc>
        <w:tc>
          <w:tcPr>
            <w:tcW w:w="677" w:type="pct"/>
            <w:shd w:val="clear" w:color="auto" w:fill="auto"/>
            <w:vAlign w:val="center"/>
          </w:tcPr>
          <w:p w14:paraId="78E62AD8" w14:textId="77777777" w:rsidR="00895E3D" w:rsidRPr="00D801CA" w:rsidRDefault="00895E3D" w:rsidP="00895E3D">
            <w:pPr>
              <w:jc w:val="center"/>
              <w:rPr>
                <w:sz w:val="22"/>
                <w:szCs w:val="22"/>
              </w:rPr>
            </w:pPr>
            <w:r w:rsidRPr="00D801CA">
              <w:rPr>
                <w:sz w:val="22"/>
                <w:szCs w:val="22"/>
              </w:rPr>
              <w:t>57,21</w:t>
            </w:r>
          </w:p>
        </w:tc>
      </w:tr>
      <w:tr w:rsidR="00895E3D" w:rsidRPr="007E3F78" w14:paraId="3F44462C" w14:textId="77777777" w:rsidTr="004A6BB9">
        <w:trPr>
          <w:trHeight w:val="20"/>
        </w:trPr>
        <w:tc>
          <w:tcPr>
            <w:tcW w:w="266" w:type="pct"/>
            <w:vAlign w:val="center"/>
          </w:tcPr>
          <w:p w14:paraId="67430D29" w14:textId="77777777" w:rsidR="00895E3D" w:rsidRPr="007E3F78" w:rsidRDefault="00895E3D" w:rsidP="00895E3D">
            <w:pPr>
              <w:jc w:val="center"/>
              <w:rPr>
                <w:color w:val="000000"/>
                <w:sz w:val="22"/>
                <w:szCs w:val="22"/>
              </w:rPr>
            </w:pPr>
            <w:r w:rsidRPr="007E3F78">
              <w:rPr>
                <w:color w:val="000000"/>
                <w:sz w:val="22"/>
                <w:szCs w:val="22"/>
              </w:rPr>
              <w:t>9</w:t>
            </w:r>
          </w:p>
        </w:tc>
        <w:tc>
          <w:tcPr>
            <w:tcW w:w="2283" w:type="pct"/>
            <w:shd w:val="clear" w:color="auto" w:fill="auto"/>
            <w:vAlign w:val="center"/>
          </w:tcPr>
          <w:p w14:paraId="125CD8A1"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16 (с. Майма, Заводская, 52в)</w:t>
            </w:r>
          </w:p>
        </w:tc>
        <w:tc>
          <w:tcPr>
            <w:tcW w:w="922" w:type="pct"/>
            <w:shd w:val="clear" w:color="auto" w:fill="auto"/>
            <w:noWrap/>
            <w:vAlign w:val="center"/>
          </w:tcPr>
          <w:p w14:paraId="0EEF6033" w14:textId="77777777" w:rsidR="00895E3D" w:rsidRPr="00D801CA" w:rsidRDefault="00895E3D" w:rsidP="00895E3D">
            <w:pPr>
              <w:jc w:val="center"/>
              <w:rPr>
                <w:sz w:val="22"/>
                <w:szCs w:val="22"/>
              </w:rPr>
            </w:pPr>
            <w:r w:rsidRPr="00D801CA">
              <w:rPr>
                <w:sz w:val="22"/>
                <w:szCs w:val="22"/>
              </w:rPr>
              <w:t>2,15</w:t>
            </w:r>
          </w:p>
        </w:tc>
        <w:tc>
          <w:tcPr>
            <w:tcW w:w="852" w:type="pct"/>
            <w:shd w:val="clear" w:color="auto" w:fill="auto"/>
            <w:vAlign w:val="center"/>
          </w:tcPr>
          <w:p w14:paraId="104A317D" w14:textId="77777777" w:rsidR="00895E3D" w:rsidRPr="00D801CA" w:rsidRDefault="00895E3D" w:rsidP="00895E3D">
            <w:pPr>
              <w:jc w:val="center"/>
              <w:rPr>
                <w:sz w:val="22"/>
                <w:szCs w:val="22"/>
              </w:rPr>
            </w:pPr>
            <w:r w:rsidRPr="00D801CA">
              <w:rPr>
                <w:sz w:val="22"/>
                <w:szCs w:val="22"/>
              </w:rPr>
              <w:t>1,22</w:t>
            </w:r>
          </w:p>
        </w:tc>
        <w:tc>
          <w:tcPr>
            <w:tcW w:w="677" w:type="pct"/>
            <w:shd w:val="clear" w:color="auto" w:fill="auto"/>
            <w:vAlign w:val="center"/>
          </w:tcPr>
          <w:p w14:paraId="09593B4A" w14:textId="77777777" w:rsidR="00895E3D" w:rsidRPr="00D801CA" w:rsidRDefault="00895E3D" w:rsidP="00895E3D">
            <w:pPr>
              <w:jc w:val="center"/>
              <w:rPr>
                <w:sz w:val="22"/>
                <w:szCs w:val="22"/>
              </w:rPr>
            </w:pPr>
            <w:r w:rsidRPr="00D801CA">
              <w:rPr>
                <w:sz w:val="22"/>
                <w:szCs w:val="22"/>
              </w:rPr>
              <w:t>56,65</w:t>
            </w:r>
          </w:p>
        </w:tc>
      </w:tr>
      <w:tr w:rsidR="00895E3D" w:rsidRPr="007E3F78" w14:paraId="1BBFBCA5" w14:textId="77777777" w:rsidTr="004A6BB9">
        <w:trPr>
          <w:trHeight w:val="20"/>
        </w:trPr>
        <w:tc>
          <w:tcPr>
            <w:tcW w:w="266" w:type="pct"/>
            <w:vAlign w:val="center"/>
          </w:tcPr>
          <w:p w14:paraId="3944D9FB" w14:textId="77777777" w:rsidR="00895E3D" w:rsidRPr="007E3F78" w:rsidRDefault="00895E3D" w:rsidP="00895E3D">
            <w:pPr>
              <w:jc w:val="center"/>
              <w:rPr>
                <w:color w:val="000000"/>
                <w:sz w:val="22"/>
                <w:szCs w:val="22"/>
              </w:rPr>
            </w:pPr>
            <w:r w:rsidRPr="007E3F78">
              <w:rPr>
                <w:color w:val="000000"/>
                <w:sz w:val="22"/>
                <w:szCs w:val="22"/>
              </w:rPr>
              <w:t>10</w:t>
            </w:r>
          </w:p>
        </w:tc>
        <w:tc>
          <w:tcPr>
            <w:tcW w:w="2283" w:type="pct"/>
            <w:shd w:val="clear" w:color="auto" w:fill="auto"/>
            <w:vAlign w:val="center"/>
          </w:tcPr>
          <w:p w14:paraId="216B3D6A"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20 (с. Майма, 50 лет Победы, 4а)</w:t>
            </w:r>
          </w:p>
        </w:tc>
        <w:tc>
          <w:tcPr>
            <w:tcW w:w="922" w:type="pct"/>
            <w:shd w:val="clear" w:color="auto" w:fill="auto"/>
            <w:noWrap/>
            <w:vAlign w:val="center"/>
          </w:tcPr>
          <w:p w14:paraId="2A1FCD12" w14:textId="77777777" w:rsidR="00895E3D" w:rsidRPr="00D801CA" w:rsidRDefault="00895E3D" w:rsidP="00895E3D">
            <w:pPr>
              <w:jc w:val="center"/>
              <w:rPr>
                <w:sz w:val="22"/>
                <w:szCs w:val="22"/>
              </w:rPr>
            </w:pPr>
            <w:r w:rsidRPr="00D801CA">
              <w:rPr>
                <w:sz w:val="22"/>
                <w:szCs w:val="22"/>
              </w:rPr>
              <w:t>1,72</w:t>
            </w:r>
          </w:p>
        </w:tc>
        <w:tc>
          <w:tcPr>
            <w:tcW w:w="852" w:type="pct"/>
            <w:shd w:val="clear" w:color="auto" w:fill="auto"/>
            <w:vAlign w:val="center"/>
          </w:tcPr>
          <w:p w14:paraId="210B02E8" w14:textId="77777777" w:rsidR="00895E3D" w:rsidRPr="00D801CA" w:rsidRDefault="00895E3D" w:rsidP="00895E3D">
            <w:pPr>
              <w:jc w:val="center"/>
              <w:rPr>
                <w:sz w:val="22"/>
                <w:szCs w:val="22"/>
              </w:rPr>
            </w:pPr>
            <w:r w:rsidRPr="00D801CA">
              <w:rPr>
                <w:sz w:val="22"/>
                <w:szCs w:val="22"/>
              </w:rPr>
              <w:t>1,62</w:t>
            </w:r>
          </w:p>
        </w:tc>
        <w:tc>
          <w:tcPr>
            <w:tcW w:w="677" w:type="pct"/>
            <w:shd w:val="clear" w:color="auto" w:fill="auto"/>
            <w:vAlign w:val="center"/>
          </w:tcPr>
          <w:p w14:paraId="3E7B502E" w14:textId="77777777" w:rsidR="00895E3D" w:rsidRPr="00D801CA" w:rsidRDefault="00895E3D" w:rsidP="00895E3D">
            <w:pPr>
              <w:jc w:val="center"/>
              <w:rPr>
                <w:sz w:val="22"/>
                <w:szCs w:val="22"/>
              </w:rPr>
            </w:pPr>
            <w:r w:rsidRPr="00D801CA">
              <w:rPr>
                <w:sz w:val="22"/>
                <w:szCs w:val="22"/>
              </w:rPr>
              <w:t>93,95</w:t>
            </w:r>
          </w:p>
        </w:tc>
      </w:tr>
      <w:tr w:rsidR="00895E3D" w:rsidRPr="007E3F78" w14:paraId="7C426D77" w14:textId="77777777" w:rsidTr="004A6BB9">
        <w:trPr>
          <w:trHeight w:val="20"/>
        </w:trPr>
        <w:tc>
          <w:tcPr>
            <w:tcW w:w="266" w:type="pct"/>
            <w:vAlign w:val="center"/>
          </w:tcPr>
          <w:p w14:paraId="25B4C7CE" w14:textId="77777777" w:rsidR="00895E3D" w:rsidRPr="007E3F78" w:rsidRDefault="00895E3D" w:rsidP="00895E3D">
            <w:pPr>
              <w:jc w:val="center"/>
              <w:rPr>
                <w:color w:val="000000"/>
                <w:sz w:val="22"/>
                <w:szCs w:val="22"/>
              </w:rPr>
            </w:pPr>
            <w:r w:rsidRPr="007E3F78">
              <w:rPr>
                <w:color w:val="000000"/>
                <w:sz w:val="22"/>
                <w:szCs w:val="22"/>
              </w:rPr>
              <w:t>11</w:t>
            </w:r>
          </w:p>
        </w:tc>
        <w:tc>
          <w:tcPr>
            <w:tcW w:w="2283" w:type="pct"/>
            <w:shd w:val="clear" w:color="auto" w:fill="auto"/>
            <w:vAlign w:val="center"/>
          </w:tcPr>
          <w:p w14:paraId="2361F6B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22 (с. Майма, Заводская, 11а)*</w:t>
            </w:r>
          </w:p>
        </w:tc>
        <w:tc>
          <w:tcPr>
            <w:tcW w:w="922" w:type="pct"/>
            <w:shd w:val="clear" w:color="auto" w:fill="auto"/>
            <w:noWrap/>
            <w:vAlign w:val="center"/>
          </w:tcPr>
          <w:p w14:paraId="00428BE6" w14:textId="77777777" w:rsidR="00895E3D" w:rsidRPr="00D801CA" w:rsidRDefault="00895E3D" w:rsidP="00895E3D">
            <w:pPr>
              <w:jc w:val="center"/>
              <w:rPr>
                <w:sz w:val="22"/>
                <w:szCs w:val="22"/>
              </w:rPr>
            </w:pPr>
            <w:r w:rsidRPr="00D801CA">
              <w:rPr>
                <w:sz w:val="22"/>
                <w:szCs w:val="22"/>
              </w:rPr>
              <w:t>0,17</w:t>
            </w:r>
          </w:p>
        </w:tc>
        <w:tc>
          <w:tcPr>
            <w:tcW w:w="852" w:type="pct"/>
            <w:shd w:val="clear" w:color="auto" w:fill="auto"/>
            <w:vAlign w:val="center"/>
          </w:tcPr>
          <w:p w14:paraId="13FD99A0" w14:textId="77777777" w:rsidR="00895E3D" w:rsidRPr="00D801CA" w:rsidRDefault="00895E3D" w:rsidP="00895E3D">
            <w:pPr>
              <w:jc w:val="center"/>
              <w:rPr>
                <w:sz w:val="22"/>
                <w:szCs w:val="22"/>
              </w:rPr>
            </w:pPr>
            <w:r w:rsidRPr="00D801CA">
              <w:rPr>
                <w:sz w:val="22"/>
                <w:szCs w:val="22"/>
              </w:rPr>
              <w:t>-</w:t>
            </w:r>
          </w:p>
        </w:tc>
        <w:tc>
          <w:tcPr>
            <w:tcW w:w="677" w:type="pct"/>
            <w:shd w:val="clear" w:color="auto" w:fill="auto"/>
            <w:vAlign w:val="center"/>
          </w:tcPr>
          <w:p w14:paraId="02FB42E8" w14:textId="77777777" w:rsidR="00895E3D" w:rsidRPr="00D801CA" w:rsidRDefault="00895E3D" w:rsidP="00895E3D">
            <w:pPr>
              <w:jc w:val="center"/>
              <w:rPr>
                <w:sz w:val="22"/>
                <w:szCs w:val="22"/>
              </w:rPr>
            </w:pPr>
            <w:r w:rsidRPr="00D801CA">
              <w:rPr>
                <w:sz w:val="22"/>
                <w:szCs w:val="22"/>
              </w:rPr>
              <w:t>0,00</w:t>
            </w:r>
          </w:p>
        </w:tc>
      </w:tr>
      <w:tr w:rsidR="00895E3D" w:rsidRPr="007E3F78" w14:paraId="2AAE4779" w14:textId="77777777" w:rsidTr="004A6BB9">
        <w:trPr>
          <w:trHeight w:val="20"/>
        </w:trPr>
        <w:tc>
          <w:tcPr>
            <w:tcW w:w="266" w:type="pct"/>
            <w:vAlign w:val="center"/>
          </w:tcPr>
          <w:p w14:paraId="1B6E608F" w14:textId="77777777" w:rsidR="00895E3D" w:rsidRPr="007E3F78" w:rsidRDefault="00895E3D" w:rsidP="00895E3D">
            <w:pPr>
              <w:jc w:val="center"/>
              <w:rPr>
                <w:color w:val="000000"/>
                <w:sz w:val="22"/>
                <w:szCs w:val="22"/>
              </w:rPr>
            </w:pPr>
            <w:r w:rsidRPr="007E3F78">
              <w:rPr>
                <w:color w:val="000000"/>
                <w:sz w:val="22"/>
                <w:szCs w:val="22"/>
              </w:rPr>
              <w:t>12</w:t>
            </w:r>
          </w:p>
        </w:tc>
        <w:tc>
          <w:tcPr>
            <w:tcW w:w="2283" w:type="pct"/>
            <w:shd w:val="clear" w:color="auto" w:fill="auto"/>
            <w:vAlign w:val="center"/>
          </w:tcPr>
          <w:p w14:paraId="747B00F9"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23 (с. Майма, Заводская, 19а)</w:t>
            </w:r>
          </w:p>
        </w:tc>
        <w:tc>
          <w:tcPr>
            <w:tcW w:w="922" w:type="pct"/>
            <w:shd w:val="clear" w:color="auto" w:fill="auto"/>
            <w:noWrap/>
            <w:vAlign w:val="center"/>
          </w:tcPr>
          <w:p w14:paraId="2DE1450C"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3622A91D" w14:textId="77777777" w:rsidR="00895E3D" w:rsidRPr="00D801CA" w:rsidRDefault="00895E3D" w:rsidP="00895E3D">
            <w:pPr>
              <w:jc w:val="center"/>
              <w:rPr>
                <w:sz w:val="22"/>
                <w:szCs w:val="22"/>
              </w:rPr>
            </w:pPr>
            <w:r w:rsidRPr="00D801CA">
              <w:rPr>
                <w:sz w:val="22"/>
                <w:szCs w:val="22"/>
              </w:rPr>
              <w:t>0,58</w:t>
            </w:r>
          </w:p>
        </w:tc>
        <w:tc>
          <w:tcPr>
            <w:tcW w:w="677" w:type="pct"/>
            <w:shd w:val="clear" w:color="auto" w:fill="auto"/>
            <w:vAlign w:val="center"/>
          </w:tcPr>
          <w:p w14:paraId="6ABE8983" w14:textId="77777777" w:rsidR="00895E3D" w:rsidRPr="00D801CA" w:rsidRDefault="00895E3D" w:rsidP="00895E3D">
            <w:pPr>
              <w:jc w:val="center"/>
              <w:rPr>
                <w:sz w:val="22"/>
                <w:szCs w:val="22"/>
              </w:rPr>
            </w:pPr>
            <w:r w:rsidRPr="00D801CA">
              <w:rPr>
                <w:sz w:val="22"/>
                <w:szCs w:val="22"/>
              </w:rPr>
              <w:t>85,88</w:t>
            </w:r>
          </w:p>
        </w:tc>
      </w:tr>
      <w:tr w:rsidR="00895E3D" w:rsidRPr="007E3F78" w14:paraId="414191B6" w14:textId="77777777" w:rsidTr="004A6BB9">
        <w:trPr>
          <w:trHeight w:val="20"/>
        </w:trPr>
        <w:tc>
          <w:tcPr>
            <w:tcW w:w="266" w:type="pct"/>
            <w:vAlign w:val="center"/>
          </w:tcPr>
          <w:p w14:paraId="7AF8C179" w14:textId="77777777" w:rsidR="00895E3D" w:rsidRPr="007E3F78" w:rsidRDefault="00895E3D" w:rsidP="00895E3D">
            <w:pPr>
              <w:jc w:val="center"/>
              <w:rPr>
                <w:color w:val="000000"/>
                <w:sz w:val="22"/>
                <w:szCs w:val="22"/>
              </w:rPr>
            </w:pPr>
            <w:r w:rsidRPr="007E3F78">
              <w:rPr>
                <w:color w:val="000000"/>
                <w:sz w:val="22"/>
                <w:szCs w:val="22"/>
              </w:rPr>
              <w:t>13</w:t>
            </w:r>
          </w:p>
        </w:tc>
        <w:tc>
          <w:tcPr>
            <w:tcW w:w="2283" w:type="pct"/>
            <w:shd w:val="clear" w:color="auto" w:fill="auto"/>
            <w:vAlign w:val="center"/>
          </w:tcPr>
          <w:p w14:paraId="34233AF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28 (с. Майма, ул. В. Шукшина, 2)</w:t>
            </w:r>
          </w:p>
        </w:tc>
        <w:tc>
          <w:tcPr>
            <w:tcW w:w="922" w:type="pct"/>
            <w:shd w:val="clear" w:color="auto" w:fill="auto"/>
            <w:noWrap/>
            <w:vAlign w:val="center"/>
          </w:tcPr>
          <w:p w14:paraId="4699E0E2"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18551F10" w14:textId="77777777" w:rsidR="00895E3D" w:rsidRPr="00D801CA" w:rsidRDefault="00895E3D" w:rsidP="00895E3D">
            <w:pPr>
              <w:jc w:val="center"/>
              <w:rPr>
                <w:sz w:val="22"/>
                <w:szCs w:val="22"/>
              </w:rPr>
            </w:pPr>
            <w:r w:rsidRPr="00D801CA">
              <w:rPr>
                <w:sz w:val="22"/>
                <w:szCs w:val="22"/>
              </w:rPr>
              <w:t>0,41</w:t>
            </w:r>
          </w:p>
        </w:tc>
        <w:tc>
          <w:tcPr>
            <w:tcW w:w="677" w:type="pct"/>
            <w:shd w:val="clear" w:color="auto" w:fill="auto"/>
            <w:vAlign w:val="center"/>
          </w:tcPr>
          <w:p w14:paraId="14955DF1" w14:textId="77777777" w:rsidR="00895E3D" w:rsidRPr="00D801CA" w:rsidRDefault="00895E3D" w:rsidP="00895E3D">
            <w:pPr>
              <w:jc w:val="center"/>
              <w:rPr>
                <w:sz w:val="22"/>
                <w:szCs w:val="22"/>
              </w:rPr>
            </w:pPr>
            <w:r w:rsidRPr="00D801CA">
              <w:rPr>
                <w:sz w:val="22"/>
                <w:szCs w:val="22"/>
              </w:rPr>
              <w:t>7,89</w:t>
            </w:r>
          </w:p>
        </w:tc>
      </w:tr>
      <w:tr w:rsidR="007E3F78" w:rsidRPr="007E3F78" w14:paraId="140471CA" w14:textId="77777777" w:rsidTr="004A6BB9">
        <w:trPr>
          <w:trHeight w:val="20"/>
        </w:trPr>
        <w:tc>
          <w:tcPr>
            <w:tcW w:w="266" w:type="pct"/>
            <w:vAlign w:val="center"/>
          </w:tcPr>
          <w:p w14:paraId="0B7FBE93" w14:textId="77777777" w:rsidR="007E3F78" w:rsidRPr="007E3F78" w:rsidRDefault="007E3F78" w:rsidP="007E3F78">
            <w:pPr>
              <w:jc w:val="center"/>
              <w:rPr>
                <w:color w:val="000000"/>
                <w:sz w:val="22"/>
                <w:szCs w:val="22"/>
              </w:rPr>
            </w:pPr>
            <w:r w:rsidRPr="007E3F78">
              <w:rPr>
                <w:color w:val="000000"/>
                <w:sz w:val="22"/>
                <w:szCs w:val="22"/>
              </w:rPr>
              <w:t>14</w:t>
            </w:r>
          </w:p>
        </w:tc>
        <w:tc>
          <w:tcPr>
            <w:tcW w:w="2283" w:type="pct"/>
            <w:shd w:val="clear" w:color="auto" w:fill="auto"/>
            <w:vAlign w:val="center"/>
          </w:tcPr>
          <w:p w14:paraId="3EBEBD82"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13 (с. Майма, Березовая Роща, 1ж)</w:t>
            </w:r>
          </w:p>
        </w:tc>
        <w:tc>
          <w:tcPr>
            <w:tcW w:w="922" w:type="pct"/>
            <w:shd w:val="clear" w:color="auto" w:fill="auto"/>
            <w:noWrap/>
            <w:vAlign w:val="center"/>
          </w:tcPr>
          <w:p w14:paraId="3678EF3B" w14:textId="77777777" w:rsidR="007E3F78" w:rsidRPr="007E3F78" w:rsidRDefault="007E3F78" w:rsidP="007E3F78">
            <w:pPr>
              <w:ind w:left="-57" w:right="-57"/>
              <w:jc w:val="center"/>
              <w:rPr>
                <w:sz w:val="22"/>
                <w:szCs w:val="22"/>
              </w:rPr>
            </w:pPr>
            <w:r w:rsidRPr="007E3F78">
              <w:rPr>
                <w:sz w:val="22"/>
                <w:szCs w:val="22"/>
              </w:rPr>
              <w:t>4,77</w:t>
            </w:r>
          </w:p>
        </w:tc>
        <w:tc>
          <w:tcPr>
            <w:tcW w:w="852" w:type="pct"/>
            <w:shd w:val="clear" w:color="auto" w:fill="auto"/>
            <w:vAlign w:val="center"/>
          </w:tcPr>
          <w:p w14:paraId="587E7D74" w14:textId="77777777" w:rsidR="007E3F78" w:rsidRPr="007E3F78" w:rsidRDefault="007E3F78" w:rsidP="007E3F78">
            <w:pPr>
              <w:ind w:left="-57" w:right="-57"/>
              <w:jc w:val="center"/>
              <w:rPr>
                <w:sz w:val="22"/>
                <w:szCs w:val="22"/>
              </w:rPr>
            </w:pPr>
            <w:r w:rsidRPr="007E3F78">
              <w:rPr>
                <w:sz w:val="22"/>
                <w:szCs w:val="22"/>
              </w:rPr>
              <w:t>3,716</w:t>
            </w:r>
          </w:p>
        </w:tc>
        <w:tc>
          <w:tcPr>
            <w:tcW w:w="677" w:type="pct"/>
            <w:shd w:val="clear" w:color="auto" w:fill="auto"/>
            <w:vAlign w:val="center"/>
          </w:tcPr>
          <w:p w14:paraId="079FAEE0" w14:textId="77777777" w:rsidR="007E3F78" w:rsidRPr="007E3F78" w:rsidRDefault="007E3F78" w:rsidP="007E3F78">
            <w:pPr>
              <w:jc w:val="center"/>
              <w:rPr>
                <w:color w:val="000000"/>
                <w:sz w:val="22"/>
                <w:szCs w:val="22"/>
              </w:rPr>
            </w:pPr>
            <w:r w:rsidRPr="007E3F78">
              <w:rPr>
                <w:color w:val="000000"/>
                <w:sz w:val="22"/>
                <w:szCs w:val="22"/>
              </w:rPr>
              <w:t>77,90</w:t>
            </w:r>
          </w:p>
        </w:tc>
      </w:tr>
      <w:tr w:rsidR="007E3F78" w:rsidRPr="007E3F78" w14:paraId="228754D9" w14:textId="77777777" w:rsidTr="004A6BB9">
        <w:trPr>
          <w:trHeight w:val="20"/>
        </w:trPr>
        <w:tc>
          <w:tcPr>
            <w:tcW w:w="266" w:type="pct"/>
            <w:vAlign w:val="center"/>
          </w:tcPr>
          <w:p w14:paraId="098DFE85" w14:textId="77777777" w:rsidR="007E3F78" w:rsidRPr="007E3F78" w:rsidRDefault="007E3F78" w:rsidP="007E3F78">
            <w:pPr>
              <w:jc w:val="center"/>
              <w:rPr>
                <w:color w:val="000000"/>
                <w:sz w:val="22"/>
                <w:szCs w:val="22"/>
              </w:rPr>
            </w:pPr>
            <w:r w:rsidRPr="007E3F78">
              <w:rPr>
                <w:color w:val="000000"/>
                <w:sz w:val="22"/>
                <w:szCs w:val="22"/>
              </w:rPr>
              <w:t>15</w:t>
            </w:r>
          </w:p>
        </w:tc>
        <w:tc>
          <w:tcPr>
            <w:tcW w:w="2283" w:type="pct"/>
            <w:shd w:val="clear" w:color="auto" w:fill="auto"/>
            <w:vAlign w:val="center"/>
          </w:tcPr>
          <w:p w14:paraId="2769E745"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 (с. Майма, пер. Спортивный, 16а)</w:t>
            </w:r>
          </w:p>
        </w:tc>
        <w:tc>
          <w:tcPr>
            <w:tcW w:w="922" w:type="pct"/>
            <w:shd w:val="clear" w:color="auto" w:fill="auto"/>
            <w:vAlign w:val="center"/>
          </w:tcPr>
          <w:p w14:paraId="24DA0953" w14:textId="77777777" w:rsidR="007E3F78" w:rsidRPr="007E3F78" w:rsidRDefault="007E3F78" w:rsidP="007E3F78">
            <w:pPr>
              <w:ind w:left="-57" w:right="-57"/>
              <w:jc w:val="center"/>
              <w:rPr>
                <w:sz w:val="22"/>
                <w:szCs w:val="22"/>
              </w:rPr>
            </w:pPr>
            <w:r w:rsidRPr="007E3F78">
              <w:rPr>
                <w:sz w:val="22"/>
                <w:szCs w:val="22"/>
              </w:rPr>
              <w:t>5,16</w:t>
            </w:r>
          </w:p>
        </w:tc>
        <w:tc>
          <w:tcPr>
            <w:tcW w:w="852" w:type="pct"/>
            <w:shd w:val="clear" w:color="auto" w:fill="auto"/>
            <w:vAlign w:val="center"/>
          </w:tcPr>
          <w:p w14:paraId="5BA48506" w14:textId="77777777" w:rsidR="007E3F78" w:rsidRPr="007E3F78" w:rsidRDefault="007E3F78" w:rsidP="007E3F78">
            <w:pPr>
              <w:ind w:left="-57" w:right="-57"/>
              <w:jc w:val="center"/>
              <w:rPr>
                <w:sz w:val="22"/>
                <w:szCs w:val="22"/>
              </w:rPr>
            </w:pPr>
            <w:r w:rsidRPr="007E3F78">
              <w:rPr>
                <w:sz w:val="22"/>
                <w:szCs w:val="22"/>
              </w:rPr>
              <w:t>4,663</w:t>
            </w:r>
          </w:p>
        </w:tc>
        <w:tc>
          <w:tcPr>
            <w:tcW w:w="677" w:type="pct"/>
            <w:shd w:val="clear" w:color="auto" w:fill="auto"/>
            <w:vAlign w:val="center"/>
          </w:tcPr>
          <w:p w14:paraId="51902925" w14:textId="77777777" w:rsidR="007E3F78" w:rsidRPr="007E3F78" w:rsidRDefault="007E3F78" w:rsidP="007E3F78">
            <w:pPr>
              <w:jc w:val="center"/>
              <w:rPr>
                <w:color w:val="000000"/>
                <w:sz w:val="22"/>
                <w:szCs w:val="22"/>
              </w:rPr>
            </w:pPr>
            <w:r w:rsidRPr="007E3F78">
              <w:rPr>
                <w:color w:val="000000"/>
                <w:sz w:val="22"/>
                <w:szCs w:val="22"/>
              </w:rPr>
              <w:t>90,37</w:t>
            </w:r>
          </w:p>
        </w:tc>
      </w:tr>
      <w:tr w:rsidR="007E3F78" w:rsidRPr="007E3F78" w14:paraId="39399F0E" w14:textId="77777777" w:rsidTr="004A6BB9">
        <w:trPr>
          <w:trHeight w:val="20"/>
        </w:trPr>
        <w:tc>
          <w:tcPr>
            <w:tcW w:w="266" w:type="pct"/>
            <w:vAlign w:val="center"/>
          </w:tcPr>
          <w:p w14:paraId="3CCECB98" w14:textId="77777777" w:rsidR="007E3F78" w:rsidRPr="007E3F78" w:rsidRDefault="007E3F78" w:rsidP="007E3F78">
            <w:pPr>
              <w:jc w:val="center"/>
              <w:rPr>
                <w:color w:val="000000"/>
                <w:sz w:val="22"/>
                <w:szCs w:val="22"/>
              </w:rPr>
            </w:pPr>
            <w:r w:rsidRPr="007E3F78">
              <w:rPr>
                <w:color w:val="000000"/>
                <w:sz w:val="22"/>
                <w:szCs w:val="22"/>
              </w:rPr>
              <w:t>16</w:t>
            </w:r>
          </w:p>
        </w:tc>
        <w:tc>
          <w:tcPr>
            <w:tcW w:w="2283" w:type="pct"/>
            <w:shd w:val="clear" w:color="auto" w:fill="auto"/>
            <w:vAlign w:val="center"/>
          </w:tcPr>
          <w:p w14:paraId="646559FD"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«Газмаркет» Газовая котельная № 27, с. Майма, ул. Подгорная, 37</w:t>
            </w:r>
          </w:p>
        </w:tc>
        <w:tc>
          <w:tcPr>
            <w:tcW w:w="922" w:type="pct"/>
            <w:shd w:val="clear" w:color="auto" w:fill="auto"/>
            <w:noWrap/>
            <w:vAlign w:val="center"/>
          </w:tcPr>
          <w:p w14:paraId="1F3A1B99" w14:textId="77777777" w:rsidR="007E3F78" w:rsidRPr="007E3F78" w:rsidRDefault="007E3F78" w:rsidP="007E3F78">
            <w:pPr>
              <w:ind w:left="-57" w:right="-57"/>
              <w:jc w:val="center"/>
              <w:rPr>
                <w:color w:val="000000"/>
                <w:sz w:val="22"/>
                <w:szCs w:val="22"/>
              </w:rPr>
            </w:pPr>
            <w:r w:rsidRPr="007E3F78">
              <w:rPr>
                <w:color w:val="000000"/>
                <w:sz w:val="22"/>
                <w:szCs w:val="22"/>
              </w:rPr>
              <w:t>0,144</w:t>
            </w:r>
          </w:p>
        </w:tc>
        <w:tc>
          <w:tcPr>
            <w:tcW w:w="852" w:type="pct"/>
            <w:shd w:val="clear" w:color="auto" w:fill="auto"/>
            <w:vAlign w:val="center"/>
          </w:tcPr>
          <w:p w14:paraId="13418A83" w14:textId="77777777" w:rsidR="007E3F78" w:rsidRPr="007E3F78" w:rsidRDefault="007E3F78" w:rsidP="007E3F78">
            <w:pPr>
              <w:ind w:left="-57" w:right="-57"/>
              <w:jc w:val="center"/>
              <w:rPr>
                <w:color w:val="000000"/>
                <w:sz w:val="22"/>
                <w:szCs w:val="22"/>
              </w:rPr>
            </w:pPr>
            <w:r w:rsidRPr="007E3F78">
              <w:rPr>
                <w:color w:val="000000"/>
                <w:sz w:val="22"/>
                <w:szCs w:val="22"/>
              </w:rPr>
              <w:t>0,12</w:t>
            </w:r>
          </w:p>
        </w:tc>
        <w:tc>
          <w:tcPr>
            <w:tcW w:w="677" w:type="pct"/>
            <w:shd w:val="clear" w:color="auto" w:fill="auto"/>
            <w:vAlign w:val="center"/>
          </w:tcPr>
          <w:p w14:paraId="546B7378" w14:textId="77777777" w:rsidR="007E3F78" w:rsidRPr="007E3F78" w:rsidRDefault="007E3F78" w:rsidP="007E3F78">
            <w:pPr>
              <w:jc w:val="center"/>
              <w:rPr>
                <w:color w:val="000000"/>
                <w:sz w:val="22"/>
                <w:szCs w:val="22"/>
              </w:rPr>
            </w:pPr>
            <w:r w:rsidRPr="007E3F78">
              <w:rPr>
                <w:color w:val="000000"/>
                <w:sz w:val="22"/>
                <w:szCs w:val="22"/>
              </w:rPr>
              <w:t>83,33</w:t>
            </w:r>
          </w:p>
        </w:tc>
      </w:tr>
      <w:tr w:rsidR="007E3F78" w:rsidRPr="007E3F78" w14:paraId="1F0EC47E" w14:textId="77777777" w:rsidTr="004A6BB9">
        <w:trPr>
          <w:trHeight w:val="20"/>
        </w:trPr>
        <w:tc>
          <w:tcPr>
            <w:tcW w:w="266" w:type="pct"/>
            <w:vAlign w:val="center"/>
          </w:tcPr>
          <w:p w14:paraId="7297BB78" w14:textId="77777777" w:rsidR="007E3F78" w:rsidRPr="007E3F78" w:rsidRDefault="007E3F78" w:rsidP="007E3F78">
            <w:pPr>
              <w:jc w:val="center"/>
              <w:rPr>
                <w:color w:val="000000"/>
                <w:sz w:val="22"/>
                <w:szCs w:val="22"/>
              </w:rPr>
            </w:pPr>
            <w:r w:rsidRPr="007E3F78">
              <w:rPr>
                <w:color w:val="000000"/>
                <w:sz w:val="22"/>
                <w:szCs w:val="22"/>
              </w:rPr>
              <w:t>17</w:t>
            </w:r>
          </w:p>
        </w:tc>
        <w:tc>
          <w:tcPr>
            <w:tcW w:w="2283" w:type="pct"/>
            <w:shd w:val="clear" w:color="auto" w:fill="auto"/>
            <w:vAlign w:val="center"/>
          </w:tcPr>
          <w:p w14:paraId="41FFCD33" w14:textId="77777777" w:rsidR="007E3F78" w:rsidRPr="007E3F78" w:rsidRDefault="007E3F78" w:rsidP="007E3F78">
            <w:pPr>
              <w:pStyle w:val="Default"/>
              <w:ind w:left="-57" w:right="-57"/>
              <w:jc w:val="center"/>
              <w:rPr>
                <w:rFonts w:ascii="Times New Roman" w:hAnsi="Times New Roman" w:cs="Times New Roman"/>
                <w:sz w:val="22"/>
                <w:szCs w:val="22"/>
              </w:rPr>
            </w:pPr>
            <w:proofErr w:type="gramStart"/>
            <w:r w:rsidRPr="007E3F78">
              <w:rPr>
                <w:rFonts w:ascii="Times New Roman" w:hAnsi="Times New Roman" w:cs="Times New Roman"/>
                <w:sz w:val="22"/>
                <w:szCs w:val="22"/>
              </w:rPr>
              <w:t>МУП «Кристалл»  Котельная № 19 (с. Подгорное, ул. Новая, 1)</w:t>
            </w:r>
            <w:proofErr w:type="gramEnd"/>
          </w:p>
        </w:tc>
        <w:tc>
          <w:tcPr>
            <w:tcW w:w="922" w:type="pct"/>
            <w:shd w:val="clear" w:color="auto" w:fill="auto"/>
            <w:noWrap/>
            <w:vAlign w:val="center"/>
          </w:tcPr>
          <w:p w14:paraId="0D6FF8DE" w14:textId="77777777" w:rsidR="007E3F78" w:rsidRPr="007E3F78" w:rsidRDefault="007E3F78" w:rsidP="007E3F78">
            <w:pPr>
              <w:ind w:left="-57" w:right="-57"/>
              <w:jc w:val="center"/>
              <w:rPr>
                <w:color w:val="000000"/>
                <w:sz w:val="22"/>
                <w:szCs w:val="22"/>
              </w:rPr>
            </w:pPr>
            <w:r w:rsidRPr="007E3F78">
              <w:rPr>
                <w:color w:val="000000"/>
                <w:sz w:val="22"/>
                <w:szCs w:val="22"/>
              </w:rPr>
              <w:t>1,1</w:t>
            </w:r>
          </w:p>
        </w:tc>
        <w:tc>
          <w:tcPr>
            <w:tcW w:w="852" w:type="pct"/>
            <w:shd w:val="clear" w:color="auto" w:fill="auto"/>
            <w:vAlign w:val="center"/>
          </w:tcPr>
          <w:p w14:paraId="1BAB203C" w14:textId="77777777" w:rsidR="007E3F78" w:rsidRPr="007E3F78" w:rsidRDefault="007E3F78" w:rsidP="007E3F78">
            <w:pPr>
              <w:ind w:left="-57" w:right="-57"/>
              <w:jc w:val="center"/>
              <w:rPr>
                <w:color w:val="000000"/>
                <w:sz w:val="22"/>
                <w:szCs w:val="22"/>
              </w:rPr>
            </w:pPr>
            <w:r w:rsidRPr="007E3F78">
              <w:rPr>
                <w:color w:val="000000"/>
                <w:sz w:val="22"/>
                <w:szCs w:val="22"/>
              </w:rPr>
              <w:t>0,2</w:t>
            </w:r>
          </w:p>
        </w:tc>
        <w:tc>
          <w:tcPr>
            <w:tcW w:w="677" w:type="pct"/>
            <w:shd w:val="clear" w:color="auto" w:fill="auto"/>
            <w:vAlign w:val="center"/>
          </w:tcPr>
          <w:p w14:paraId="0F00717F" w14:textId="77777777" w:rsidR="007E3F78" w:rsidRPr="007E3F78" w:rsidRDefault="007E3F78" w:rsidP="007E3F78">
            <w:pPr>
              <w:jc w:val="center"/>
              <w:rPr>
                <w:color w:val="000000"/>
                <w:sz w:val="22"/>
                <w:szCs w:val="22"/>
              </w:rPr>
            </w:pPr>
            <w:r w:rsidRPr="007E3F78">
              <w:rPr>
                <w:color w:val="000000"/>
                <w:sz w:val="22"/>
                <w:szCs w:val="22"/>
              </w:rPr>
              <w:t>18,18</w:t>
            </w:r>
          </w:p>
        </w:tc>
      </w:tr>
      <w:tr w:rsidR="007E3F78" w:rsidRPr="007E3F78" w14:paraId="1B5FE716" w14:textId="77777777" w:rsidTr="004A6BB9">
        <w:trPr>
          <w:trHeight w:val="20"/>
        </w:trPr>
        <w:tc>
          <w:tcPr>
            <w:tcW w:w="266" w:type="pct"/>
            <w:vAlign w:val="center"/>
          </w:tcPr>
          <w:p w14:paraId="1494E7D3" w14:textId="77777777" w:rsidR="007E3F78" w:rsidRPr="007E3F78" w:rsidRDefault="007E3F78" w:rsidP="007E3F78">
            <w:pPr>
              <w:jc w:val="center"/>
              <w:rPr>
                <w:color w:val="000000"/>
                <w:sz w:val="22"/>
                <w:szCs w:val="22"/>
              </w:rPr>
            </w:pPr>
            <w:r w:rsidRPr="007E3F78">
              <w:rPr>
                <w:color w:val="000000"/>
                <w:sz w:val="22"/>
                <w:szCs w:val="22"/>
              </w:rPr>
              <w:t>18</w:t>
            </w:r>
          </w:p>
        </w:tc>
        <w:tc>
          <w:tcPr>
            <w:tcW w:w="2283" w:type="pct"/>
            <w:shd w:val="clear" w:color="auto" w:fill="auto"/>
            <w:vAlign w:val="center"/>
          </w:tcPr>
          <w:p w14:paraId="2F8E3929"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МУП «Кристалл» Котельная № 18 (с. Верх-Карагуж, ул. Заречная, 2а)</w:t>
            </w:r>
          </w:p>
        </w:tc>
        <w:tc>
          <w:tcPr>
            <w:tcW w:w="922" w:type="pct"/>
            <w:shd w:val="clear" w:color="auto" w:fill="auto"/>
            <w:noWrap/>
            <w:vAlign w:val="center"/>
          </w:tcPr>
          <w:p w14:paraId="7E339383" w14:textId="77777777" w:rsidR="007E3F78" w:rsidRPr="007E3F78" w:rsidRDefault="007E3F78" w:rsidP="007E3F78">
            <w:pPr>
              <w:ind w:left="-57" w:right="-57"/>
              <w:jc w:val="center"/>
              <w:rPr>
                <w:color w:val="000000"/>
                <w:sz w:val="22"/>
                <w:szCs w:val="22"/>
              </w:rPr>
            </w:pPr>
            <w:r w:rsidRPr="007E3F78">
              <w:rPr>
                <w:color w:val="000000"/>
                <w:sz w:val="22"/>
                <w:szCs w:val="22"/>
              </w:rPr>
              <w:t>1,03</w:t>
            </w:r>
          </w:p>
        </w:tc>
        <w:tc>
          <w:tcPr>
            <w:tcW w:w="852" w:type="pct"/>
            <w:shd w:val="clear" w:color="auto" w:fill="auto"/>
            <w:vAlign w:val="center"/>
          </w:tcPr>
          <w:p w14:paraId="1BAEFC95" w14:textId="77777777" w:rsidR="007E3F78" w:rsidRPr="007E3F78" w:rsidRDefault="007E3F78" w:rsidP="007E3F78">
            <w:pPr>
              <w:ind w:left="-57" w:right="-57"/>
              <w:jc w:val="center"/>
              <w:rPr>
                <w:color w:val="000000"/>
                <w:sz w:val="22"/>
                <w:szCs w:val="22"/>
              </w:rPr>
            </w:pPr>
            <w:r w:rsidRPr="007E3F78">
              <w:rPr>
                <w:color w:val="000000"/>
                <w:sz w:val="22"/>
                <w:szCs w:val="22"/>
              </w:rPr>
              <w:t>0,19</w:t>
            </w:r>
          </w:p>
        </w:tc>
        <w:tc>
          <w:tcPr>
            <w:tcW w:w="677" w:type="pct"/>
            <w:shd w:val="clear" w:color="auto" w:fill="auto"/>
            <w:vAlign w:val="center"/>
          </w:tcPr>
          <w:p w14:paraId="231C9A80" w14:textId="77777777" w:rsidR="007E3F78" w:rsidRPr="007E3F78" w:rsidRDefault="007E3F78" w:rsidP="007E3F78">
            <w:pPr>
              <w:jc w:val="center"/>
              <w:rPr>
                <w:color w:val="000000"/>
                <w:sz w:val="22"/>
                <w:szCs w:val="22"/>
              </w:rPr>
            </w:pPr>
            <w:r w:rsidRPr="007E3F78">
              <w:rPr>
                <w:color w:val="000000"/>
                <w:sz w:val="22"/>
                <w:szCs w:val="22"/>
              </w:rPr>
              <w:t>18,45</w:t>
            </w:r>
          </w:p>
        </w:tc>
      </w:tr>
    </w:tbl>
    <w:p w14:paraId="4930EE84" w14:textId="77777777" w:rsidR="00065232" w:rsidRPr="00597911" w:rsidRDefault="00065232">
      <w:pPr>
        <w:jc w:val="both"/>
        <w:rPr>
          <w:sz w:val="28"/>
          <w:szCs w:val="26"/>
        </w:rPr>
      </w:pPr>
    </w:p>
    <w:p w14:paraId="74B9932F" w14:textId="76CA9C23" w:rsidR="00204B46" w:rsidRPr="00597911" w:rsidRDefault="00463A86" w:rsidP="00D4613C">
      <w:pPr>
        <w:pStyle w:val="1"/>
        <w:ind w:left="375" w:firstLine="0"/>
        <w:jc w:val="center"/>
      </w:pPr>
      <w:bookmarkStart w:id="49" w:name="_Toc137035984"/>
      <w:r>
        <w:br w:type="page"/>
      </w:r>
      <w:r w:rsidR="005D4113" w:rsidRPr="00597911">
        <w:lastRenderedPageBreak/>
        <w:t>РАЗДЕЛ 6.</w:t>
      </w:r>
    </w:p>
    <w:p w14:paraId="0E507AF9" w14:textId="77777777" w:rsidR="00065232" w:rsidRPr="00597911" w:rsidRDefault="005D4113" w:rsidP="00D801CA">
      <w:pPr>
        <w:pStyle w:val="1"/>
        <w:ind w:left="375" w:firstLine="0"/>
        <w:jc w:val="center"/>
      </w:pPr>
      <w:r w:rsidRPr="00597911">
        <w:t>ПРЕДЛОЖЕНИЯ ПО СТРОИТЕЛЬСТВУ, РЕКОНСТРУКЦИИИ И (ИЛИ) МОДЕРНИЗАЦИИ ТЕПЛОВЫХ СЕТЕЙ</w:t>
      </w:r>
      <w:bookmarkEnd w:id="49"/>
    </w:p>
    <w:p w14:paraId="408A508A" w14:textId="2FE0E692" w:rsidR="00065232" w:rsidRPr="00597911" w:rsidRDefault="00204B46" w:rsidP="00D801CA">
      <w:pPr>
        <w:pStyle w:val="1"/>
        <w:ind w:left="360" w:firstLine="0"/>
        <w:jc w:val="center"/>
        <w:rPr>
          <w:bCs w:val="0"/>
          <w:szCs w:val="28"/>
        </w:rPr>
      </w:pPr>
      <w:bookmarkStart w:id="50" w:name="_Toc137035985"/>
      <w:r w:rsidRPr="00597911">
        <w:rPr>
          <w:bCs w:val="0"/>
          <w:szCs w:val="28"/>
          <w:lang w:val="ru-RU"/>
        </w:rPr>
        <w:t xml:space="preserve">7.1 </w:t>
      </w:r>
      <w:r w:rsidR="005D4113" w:rsidRPr="00597911">
        <w:rPr>
          <w:bCs w:val="0"/>
          <w:szCs w:val="28"/>
        </w:rPr>
        <w:t>Общие положения</w:t>
      </w:r>
      <w:bookmarkEnd w:id="50"/>
    </w:p>
    <w:p w14:paraId="15408CCF" w14:textId="31812B24"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w:t>
      </w:r>
      <w:r w:rsidR="00D4613C">
        <w:rPr>
          <w:rFonts w:ascii="Times New Roman" w:hAnsi="Times New Roman" w:cs="Times New Roman"/>
          <w:color w:val="auto"/>
          <w:sz w:val="28"/>
          <w:szCs w:val="26"/>
          <w:lang w:eastAsia="zh-CN"/>
        </w:rPr>
        <w:t>в п.7.2.</w:t>
      </w:r>
    </w:p>
    <w:p w14:paraId="6866B065" w14:textId="61FA36E5" w:rsidR="00065232" w:rsidRPr="00597911" w:rsidRDefault="00204B46" w:rsidP="00D801CA">
      <w:pPr>
        <w:pStyle w:val="1"/>
        <w:ind w:left="360" w:firstLine="0"/>
        <w:jc w:val="center"/>
        <w:rPr>
          <w:bCs w:val="0"/>
          <w:szCs w:val="28"/>
        </w:rPr>
      </w:pPr>
      <w:bookmarkStart w:id="51" w:name="_Toc137035986"/>
      <w:r w:rsidRPr="00597911">
        <w:rPr>
          <w:bCs w:val="0"/>
          <w:szCs w:val="28"/>
          <w:lang w:val="ru-RU"/>
        </w:rPr>
        <w:t xml:space="preserve">7.2 </w:t>
      </w:r>
      <w:r w:rsidR="005D4113" w:rsidRPr="00597911">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1"/>
    </w:p>
    <w:p w14:paraId="337BE923" w14:textId="5B100ABC" w:rsidR="00D4613C" w:rsidRPr="00597911" w:rsidRDefault="005D4113" w:rsidP="00D4613C">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Подробное описание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roofErr w:type="gramStart"/>
      <w:r w:rsidRPr="00597911">
        <w:rPr>
          <w:rFonts w:ascii="Times New Roman" w:hAnsi="Times New Roman" w:cs="Times New Roman"/>
          <w:color w:val="auto"/>
          <w:sz w:val="28"/>
          <w:szCs w:val="26"/>
          <w:lang w:eastAsia="zh-CN"/>
        </w:rPr>
        <w:t>представлены</w:t>
      </w:r>
      <w:proofErr w:type="gramEnd"/>
      <w:r w:rsidRPr="00597911">
        <w:rPr>
          <w:rFonts w:ascii="Times New Roman" w:hAnsi="Times New Roman" w:cs="Times New Roman"/>
          <w:color w:val="auto"/>
          <w:sz w:val="28"/>
          <w:szCs w:val="26"/>
          <w:lang w:eastAsia="zh-CN"/>
        </w:rPr>
        <w:t xml:space="preserve"> </w:t>
      </w:r>
      <w:r w:rsidR="00D4613C" w:rsidRPr="00597911">
        <w:rPr>
          <w:rFonts w:ascii="Times New Roman" w:hAnsi="Times New Roman" w:cs="Times New Roman"/>
          <w:color w:val="auto"/>
          <w:sz w:val="28"/>
          <w:szCs w:val="26"/>
          <w:lang w:eastAsia="zh-CN"/>
        </w:rPr>
        <w:t xml:space="preserve">приведены </w:t>
      </w:r>
      <w:r w:rsidR="00D4613C">
        <w:rPr>
          <w:rFonts w:ascii="Times New Roman" w:hAnsi="Times New Roman" w:cs="Times New Roman"/>
          <w:color w:val="auto"/>
          <w:sz w:val="28"/>
          <w:szCs w:val="26"/>
          <w:lang w:eastAsia="zh-CN"/>
        </w:rPr>
        <w:t>в п.7.</w:t>
      </w:r>
      <w:r w:rsidR="00D4613C">
        <w:rPr>
          <w:rFonts w:ascii="Times New Roman" w:hAnsi="Times New Roman" w:cs="Times New Roman"/>
          <w:color w:val="auto"/>
          <w:sz w:val="28"/>
          <w:szCs w:val="26"/>
          <w:lang w:eastAsia="zh-CN"/>
        </w:rPr>
        <w:t>3</w:t>
      </w:r>
      <w:r w:rsidR="00D4613C">
        <w:rPr>
          <w:rFonts w:ascii="Times New Roman" w:hAnsi="Times New Roman" w:cs="Times New Roman"/>
          <w:color w:val="auto"/>
          <w:sz w:val="28"/>
          <w:szCs w:val="26"/>
          <w:lang w:eastAsia="zh-CN"/>
        </w:rPr>
        <w:t>.</w:t>
      </w:r>
    </w:p>
    <w:p w14:paraId="468A12AB" w14:textId="16E6DF22" w:rsidR="00065232" w:rsidRPr="00597911" w:rsidRDefault="00065232">
      <w:pPr>
        <w:pStyle w:val="Default"/>
        <w:ind w:firstLine="708"/>
        <w:jc w:val="both"/>
        <w:rPr>
          <w:rFonts w:ascii="Times New Roman" w:hAnsi="Times New Roman" w:cs="Times New Roman"/>
          <w:color w:val="auto"/>
          <w:sz w:val="28"/>
          <w:szCs w:val="26"/>
          <w:lang w:eastAsia="zh-CN"/>
        </w:rPr>
      </w:pPr>
    </w:p>
    <w:p w14:paraId="39FB0D4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Финансовые затраты на реализацию мероприятий представлены в разделе 9. </w:t>
      </w:r>
    </w:p>
    <w:p w14:paraId="6F383600" w14:textId="5718D072" w:rsidR="00065232" w:rsidRPr="00597911" w:rsidRDefault="00204B46" w:rsidP="00D801CA">
      <w:pPr>
        <w:pStyle w:val="1"/>
        <w:ind w:left="360" w:firstLine="0"/>
        <w:jc w:val="center"/>
        <w:rPr>
          <w:bCs w:val="0"/>
          <w:szCs w:val="28"/>
        </w:rPr>
      </w:pPr>
      <w:bookmarkStart w:id="52" w:name="_Toc137035987"/>
      <w:r w:rsidRPr="00597911">
        <w:rPr>
          <w:bCs w:val="0"/>
          <w:szCs w:val="28"/>
          <w:lang w:val="ru-RU"/>
        </w:rPr>
        <w:t xml:space="preserve">7.3 </w:t>
      </w:r>
      <w:r w:rsidR="005D4113" w:rsidRPr="00597911">
        <w:rPr>
          <w:bCs w:val="0"/>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52"/>
    </w:p>
    <w:p w14:paraId="5A7C9177" w14:textId="04130B6B" w:rsidR="00D92723" w:rsidRPr="00B939BC" w:rsidRDefault="001B0668" w:rsidP="00D92723">
      <w:pPr>
        <w:pStyle w:val="Default"/>
        <w:ind w:firstLine="708"/>
        <w:jc w:val="both"/>
        <w:rPr>
          <w:rFonts w:ascii="Times New Roman" w:hAnsi="Times New Roman" w:cs="Times New Roman"/>
          <w:color w:val="auto"/>
          <w:sz w:val="28"/>
          <w:szCs w:val="26"/>
          <w:highlight w:val="red"/>
          <w:lang w:eastAsia="zh-CN"/>
        </w:rPr>
      </w:pPr>
      <w:bookmarkStart w:id="53" w:name="_Toc137035988"/>
      <w:r w:rsidRPr="001B0668">
        <w:rPr>
          <w:rFonts w:ascii="Times New Roman" w:hAnsi="Times New Roman" w:cs="Times New Roman"/>
          <w:color w:val="auto"/>
          <w:sz w:val="28"/>
          <w:szCs w:val="26"/>
          <w:lang w:eastAsia="zh-CN"/>
        </w:rPr>
        <w:t>Планируется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92723" w:rsidRPr="00597911">
        <w:rPr>
          <w:rFonts w:ascii="Times New Roman" w:hAnsi="Times New Roman" w:cs="Times New Roman"/>
          <w:color w:val="auto"/>
          <w:sz w:val="28"/>
          <w:szCs w:val="26"/>
          <w:lang w:eastAsia="zh-CN"/>
        </w:rPr>
        <w:t xml:space="preserve"> общей </w:t>
      </w:r>
      <w:r w:rsidR="00D92723" w:rsidRPr="001B0668">
        <w:rPr>
          <w:rFonts w:ascii="Times New Roman" w:hAnsi="Times New Roman" w:cs="Times New Roman"/>
          <w:color w:val="auto"/>
          <w:sz w:val="28"/>
          <w:szCs w:val="26"/>
          <w:lang w:eastAsia="zh-CN"/>
        </w:rPr>
        <w:t xml:space="preserve">протяженностью </w:t>
      </w:r>
      <w:r w:rsidRPr="001B0668">
        <w:rPr>
          <w:rFonts w:ascii="Times New Roman" w:hAnsi="Times New Roman" w:cs="Times New Roman"/>
          <w:color w:val="auto"/>
          <w:sz w:val="28"/>
          <w:szCs w:val="26"/>
          <w:lang w:eastAsia="zh-CN"/>
        </w:rPr>
        <w:t>около 2</w:t>
      </w:r>
      <w:r w:rsidR="00D92723" w:rsidRPr="001B0668">
        <w:rPr>
          <w:rFonts w:ascii="Times New Roman" w:hAnsi="Times New Roman" w:cs="Times New Roman"/>
          <w:color w:val="auto"/>
          <w:sz w:val="28"/>
          <w:szCs w:val="26"/>
          <w:lang w:eastAsia="zh-CN"/>
        </w:rPr>
        <w:t xml:space="preserve">0 км. в однотрубном исчислении на территории </w:t>
      </w:r>
      <w:r w:rsidRPr="001B0668">
        <w:rPr>
          <w:rFonts w:ascii="Times New Roman" w:hAnsi="Times New Roman" w:cs="Times New Roman"/>
          <w:color w:val="auto"/>
          <w:sz w:val="28"/>
          <w:szCs w:val="26"/>
          <w:lang w:eastAsia="zh-CN"/>
        </w:rPr>
        <w:t>мкр</w:t>
      </w:r>
      <w:proofErr w:type="gramStart"/>
      <w:r w:rsidRPr="001B0668">
        <w:rPr>
          <w:rFonts w:ascii="Times New Roman" w:hAnsi="Times New Roman" w:cs="Times New Roman"/>
          <w:color w:val="auto"/>
          <w:sz w:val="28"/>
          <w:szCs w:val="26"/>
          <w:lang w:eastAsia="zh-CN"/>
        </w:rPr>
        <w:t>.Г</w:t>
      </w:r>
      <w:proofErr w:type="gramEnd"/>
      <w:r w:rsidRPr="001B0668">
        <w:rPr>
          <w:rFonts w:ascii="Times New Roman" w:hAnsi="Times New Roman" w:cs="Times New Roman"/>
          <w:color w:val="auto"/>
          <w:sz w:val="28"/>
          <w:szCs w:val="26"/>
          <w:lang w:eastAsia="zh-CN"/>
        </w:rPr>
        <w:t>ородГор (с.Майма)</w:t>
      </w:r>
      <w:r w:rsidR="00F46C6E">
        <w:rPr>
          <w:rFonts w:ascii="Times New Roman" w:hAnsi="Times New Roman" w:cs="Times New Roman"/>
          <w:color w:val="auto"/>
          <w:sz w:val="28"/>
          <w:szCs w:val="26"/>
          <w:lang w:eastAsia="zh-CN"/>
        </w:rPr>
        <w:t>, а также на территории ЖК «Первогорье» (с.Майма, ул.Алтайская, д.2) – сети ЖК «Первогорье» будут введены в эксплуатацию в 2025 году.</w:t>
      </w:r>
    </w:p>
    <w:p w14:paraId="3485B629" w14:textId="6EC002D1" w:rsidR="00065232" w:rsidRPr="00597911" w:rsidRDefault="00204B46" w:rsidP="001B0668">
      <w:pPr>
        <w:pStyle w:val="1"/>
        <w:ind w:left="360" w:firstLine="0"/>
        <w:jc w:val="center"/>
        <w:rPr>
          <w:bCs w:val="0"/>
          <w:szCs w:val="28"/>
        </w:rPr>
      </w:pPr>
      <w:r w:rsidRPr="00597911">
        <w:rPr>
          <w:bCs w:val="0"/>
          <w:szCs w:val="28"/>
          <w:lang w:val="ru-RU"/>
        </w:rPr>
        <w:t xml:space="preserve">7.4 </w:t>
      </w:r>
      <w:r w:rsidR="005D4113" w:rsidRPr="00597911">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3"/>
    </w:p>
    <w:p w14:paraId="08AA1A0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Строительство и реконструкция тепловых сетей систем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14:paraId="00B5AEA1" w14:textId="57390B27" w:rsidR="00065232" w:rsidRPr="00597911" w:rsidRDefault="00204B46" w:rsidP="001B0668">
      <w:pPr>
        <w:pStyle w:val="1"/>
        <w:ind w:left="360" w:firstLine="0"/>
        <w:jc w:val="center"/>
        <w:rPr>
          <w:bCs w:val="0"/>
          <w:szCs w:val="28"/>
        </w:rPr>
      </w:pPr>
      <w:bookmarkStart w:id="54" w:name="_Toc137035989"/>
      <w:r w:rsidRPr="00597911">
        <w:rPr>
          <w:bCs w:val="0"/>
          <w:szCs w:val="28"/>
          <w:lang w:val="ru-RU"/>
        </w:rPr>
        <w:t xml:space="preserve">7.5 </w:t>
      </w:r>
      <w:r w:rsidR="005D4113" w:rsidRPr="00597911">
        <w:rPr>
          <w:bCs w:val="0"/>
          <w:szCs w:val="28"/>
        </w:rPr>
        <w:t xml:space="preserve">Предложения по строительству, реконструкции и (или) модернизации тепловых сетей для повышения эффективности функционирования </w:t>
      </w:r>
      <w:r w:rsidR="005D4113" w:rsidRPr="00597911">
        <w:rPr>
          <w:bCs w:val="0"/>
          <w:szCs w:val="28"/>
        </w:rPr>
        <w:lastRenderedPageBreak/>
        <w:t>системы теплоснабжения, в том числе за счет перевода котельных в пиковый режим работы или ликвидации котельных</w:t>
      </w:r>
      <w:bookmarkEnd w:id="54"/>
    </w:p>
    <w:p w14:paraId="54F9046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Строительство, реконструкция, модернизация тепловых сетей для повышения эффективности функционирования систем теплоснабжения, в том числе, за счет перевода муниципальных котельных МО Майминское СП в пиковый режим работы или ликвидации муниципальных котельных, на перспективу не прогнозируется.</w:t>
      </w:r>
    </w:p>
    <w:p w14:paraId="702B63F9" w14:textId="47D9BD90" w:rsidR="00065232" w:rsidRPr="00597911" w:rsidRDefault="002262BE" w:rsidP="001B0668">
      <w:pPr>
        <w:pStyle w:val="1"/>
        <w:ind w:left="360" w:firstLine="0"/>
        <w:jc w:val="center"/>
        <w:rPr>
          <w:bCs w:val="0"/>
          <w:szCs w:val="28"/>
        </w:rPr>
      </w:pPr>
      <w:r>
        <w:rPr>
          <w:bCs w:val="0"/>
          <w:szCs w:val="28"/>
          <w:lang w:val="ru-RU"/>
        </w:rPr>
        <w:t>7.6</w:t>
      </w:r>
      <w:r w:rsidR="005D4113" w:rsidRPr="00597911">
        <w:rPr>
          <w:bCs w:val="0"/>
          <w:szCs w:val="28"/>
          <w:lang w:val="ru-RU"/>
        </w:rPr>
        <w:t xml:space="preserve"> </w:t>
      </w:r>
      <w:bookmarkStart w:id="55" w:name="_Toc137035990"/>
      <w:r w:rsidR="005D4113" w:rsidRPr="00597911">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5"/>
    </w:p>
    <w:p w14:paraId="4BA72A5D" w14:textId="195A9C9C" w:rsidR="00065232" w:rsidRPr="00597911" w:rsidRDefault="00A11E97">
      <w:pPr>
        <w:ind w:firstLine="360"/>
        <w:jc w:val="both"/>
        <w:rPr>
          <w:sz w:val="28"/>
        </w:rPr>
      </w:pPr>
      <w:r w:rsidRPr="00597911">
        <w:rPr>
          <w:sz w:val="28"/>
        </w:rPr>
        <w:t>В рамках проведенного технического обследования систем теплоснабжения, эксплуатируемых ООО «Сибирь – тепловая компания» путем измерения толщин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w:t>
      </w:r>
      <w:r w:rsidR="00F65503" w:rsidRPr="00597911">
        <w:rPr>
          <w:sz w:val="28"/>
        </w:rPr>
        <w:t>090 м в однотрубном исчислении, в том числе Майма</w:t>
      </w:r>
      <w:r w:rsidR="00B7088E" w:rsidRPr="00597911">
        <w:rPr>
          <w:sz w:val="28"/>
        </w:rPr>
        <w:t xml:space="preserve"> -</w:t>
      </w:r>
      <w:r w:rsidR="00F65503" w:rsidRPr="00597911">
        <w:rPr>
          <w:sz w:val="28"/>
        </w:rPr>
        <w:t xml:space="preserve"> 7754 м. Таким образом, возникнет н</w:t>
      </w:r>
      <w:r w:rsidRPr="00597911">
        <w:rPr>
          <w:sz w:val="28"/>
        </w:rPr>
        <w:t xml:space="preserve">еобходимость модернизации сети </w:t>
      </w:r>
      <w:r w:rsidR="001B0668">
        <w:rPr>
          <w:sz w:val="28"/>
        </w:rPr>
        <w:t xml:space="preserve">в период с 2027-2029 </w:t>
      </w:r>
      <w:proofErr w:type="gramStart"/>
      <w:r w:rsidR="001B0668">
        <w:rPr>
          <w:sz w:val="28"/>
        </w:rPr>
        <w:t>гг</w:t>
      </w:r>
      <w:proofErr w:type="gramEnd"/>
      <w:r w:rsidR="001B0668">
        <w:rPr>
          <w:sz w:val="28"/>
        </w:rPr>
        <w:t xml:space="preserve"> (период может быть </w:t>
      </w:r>
      <w:proofErr w:type="gramStart"/>
      <w:r w:rsidR="001B0668">
        <w:rPr>
          <w:sz w:val="28"/>
        </w:rPr>
        <w:t>скорректирован</w:t>
      </w:r>
      <w:proofErr w:type="gramEnd"/>
      <w:r w:rsidR="001B0668">
        <w:rPr>
          <w:sz w:val="28"/>
        </w:rPr>
        <w:t xml:space="preserve"> в последующем)</w:t>
      </w:r>
      <w:r w:rsidRPr="00597911">
        <w:rPr>
          <w:sz w:val="28"/>
        </w:rPr>
        <w:t xml:space="preserve"> </w:t>
      </w:r>
      <w:r w:rsidR="00F65503" w:rsidRPr="00597911">
        <w:rPr>
          <w:sz w:val="28"/>
        </w:rPr>
        <w:t>по следующим участкам:</w:t>
      </w:r>
    </w:p>
    <w:p w14:paraId="671102A1" w14:textId="77777777" w:rsidR="009C1A92" w:rsidRPr="00597911" w:rsidRDefault="009C1A92">
      <w:pPr>
        <w:ind w:firstLine="360"/>
        <w:jc w:val="both"/>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1"/>
        <w:gridCol w:w="456"/>
        <w:gridCol w:w="4796"/>
        <w:gridCol w:w="2036"/>
        <w:gridCol w:w="1721"/>
      </w:tblGrid>
      <w:tr w:rsidR="00F65503" w:rsidRPr="00597911" w14:paraId="1AC04283" w14:textId="77777777" w:rsidTr="00F65503">
        <w:trPr>
          <w:trHeight w:val="1535"/>
        </w:trPr>
        <w:tc>
          <w:tcPr>
            <w:tcW w:w="472" w:type="pct"/>
          </w:tcPr>
          <w:p w14:paraId="129EDA52" w14:textId="77777777" w:rsidR="00F65503" w:rsidRPr="00597911" w:rsidRDefault="00F65503" w:rsidP="00F65503">
            <w:pPr>
              <w:pStyle w:val="TableParagraph"/>
              <w:spacing w:line="240" w:lineRule="auto"/>
              <w:jc w:val="left"/>
              <w:rPr>
                <w:rFonts w:ascii="Times New Roman" w:hAnsi="Times New Roman" w:cs="Times New Roman"/>
                <w:b/>
                <w:sz w:val="20"/>
                <w:lang w:val="ru-RU"/>
              </w:rPr>
            </w:pPr>
          </w:p>
          <w:p w14:paraId="732A2A9E" w14:textId="77777777" w:rsidR="00F65503" w:rsidRPr="00597911" w:rsidRDefault="00F65503" w:rsidP="00F65503">
            <w:pPr>
              <w:pStyle w:val="TableParagraph"/>
              <w:spacing w:before="69" w:line="240" w:lineRule="auto"/>
              <w:jc w:val="left"/>
              <w:rPr>
                <w:rFonts w:ascii="Times New Roman" w:hAnsi="Times New Roman" w:cs="Times New Roman"/>
                <w:b/>
                <w:sz w:val="20"/>
                <w:lang w:val="ru-RU"/>
              </w:rPr>
            </w:pPr>
          </w:p>
          <w:p w14:paraId="33B1DD65" w14:textId="77777777" w:rsidR="00F65503" w:rsidRPr="00597911" w:rsidRDefault="00F65503" w:rsidP="00F65503">
            <w:pPr>
              <w:pStyle w:val="TableParagraph"/>
              <w:spacing w:line="240" w:lineRule="auto"/>
              <w:ind w:left="123" w:right="106" w:firstLine="36"/>
              <w:jc w:val="left"/>
              <w:rPr>
                <w:rFonts w:ascii="Times New Roman" w:hAnsi="Times New Roman" w:cs="Times New Roman"/>
                <w:sz w:val="20"/>
              </w:rPr>
            </w:pPr>
            <w:r w:rsidRPr="00597911">
              <w:rPr>
                <w:rFonts w:ascii="Times New Roman" w:hAnsi="Times New Roman" w:cs="Times New Roman"/>
                <w:spacing w:val="-10"/>
                <w:sz w:val="20"/>
              </w:rPr>
              <w:t>№</w:t>
            </w:r>
            <w:r w:rsidRPr="00597911">
              <w:rPr>
                <w:rFonts w:ascii="Times New Roman" w:hAnsi="Times New Roman" w:cs="Times New Roman"/>
                <w:spacing w:val="-5"/>
                <w:sz w:val="20"/>
              </w:rPr>
              <w:t xml:space="preserve"> п.п</w:t>
            </w:r>
          </w:p>
        </w:tc>
        <w:tc>
          <w:tcPr>
            <w:tcW w:w="236" w:type="pct"/>
            <w:textDirection w:val="btLr"/>
          </w:tcPr>
          <w:p w14:paraId="4987380B" w14:textId="77777777" w:rsidR="00F65503" w:rsidRPr="00597911" w:rsidRDefault="00F65503" w:rsidP="00F65503">
            <w:pPr>
              <w:pStyle w:val="TableParagraph"/>
              <w:spacing w:before="149" w:line="240" w:lineRule="auto"/>
              <w:ind w:left="186"/>
              <w:jc w:val="left"/>
              <w:rPr>
                <w:rFonts w:ascii="Times New Roman" w:hAnsi="Times New Roman" w:cs="Times New Roman"/>
                <w:b/>
                <w:sz w:val="20"/>
              </w:rPr>
            </w:pPr>
            <w:r w:rsidRPr="00597911">
              <w:rPr>
                <w:rFonts w:ascii="Times New Roman" w:hAnsi="Times New Roman" w:cs="Times New Roman"/>
                <w:b/>
                <w:sz w:val="20"/>
              </w:rPr>
              <w:t>№</w:t>
            </w:r>
            <w:r w:rsidRPr="00597911">
              <w:rPr>
                <w:rFonts w:ascii="Times New Roman" w:hAnsi="Times New Roman" w:cs="Times New Roman"/>
                <w:b/>
                <w:spacing w:val="-24"/>
                <w:sz w:val="20"/>
              </w:rPr>
              <w:t xml:space="preserve"> </w:t>
            </w:r>
            <w:r w:rsidRPr="00597911">
              <w:rPr>
                <w:rFonts w:ascii="Times New Roman" w:hAnsi="Times New Roman" w:cs="Times New Roman"/>
                <w:b/>
                <w:spacing w:val="-2"/>
                <w:sz w:val="20"/>
              </w:rPr>
              <w:t>котельной</w:t>
            </w:r>
          </w:p>
        </w:tc>
        <w:tc>
          <w:tcPr>
            <w:tcW w:w="2401" w:type="pct"/>
          </w:tcPr>
          <w:p w14:paraId="637DDB5B"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6E551855"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519372C2" w14:textId="77777777" w:rsidR="00F65503" w:rsidRPr="00597911" w:rsidRDefault="00F65503" w:rsidP="00F65503">
            <w:pPr>
              <w:pStyle w:val="TableParagraph"/>
              <w:spacing w:line="240" w:lineRule="auto"/>
              <w:ind w:left="1164"/>
              <w:jc w:val="left"/>
              <w:rPr>
                <w:rFonts w:ascii="Times New Roman" w:hAnsi="Times New Roman" w:cs="Times New Roman"/>
                <w:b/>
                <w:sz w:val="20"/>
              </w:rPr>
            </w:pPr>
            <w:r w:rsidRPr="00597911">
              <w:rPr>
                <w:rFonts w:ascii="Times New Roman" w:hAnsi="Times New Roman" w:cs="Times New Roman"/>
                <w:b/>
                <w:spacing w:val="-2"/>
                <w:sz w:val="20"/>
              </w:rPr>
              <w:t>Наименование</w:t>
            </w:r>
            <w:r w:rsidRPr="00597911">
              <w:rPr>
                <w:rFonts w:ascii="Times New Roman" w:hAnsi="Times New Roman" w:cs="Times New Roman"/>
                <w:b/>
                <w:spacing w:val="10"/>
                <w:sz w:val="20"/>
              </w:rPr>
              <w:t xml:space="preserve"> </w:t>
            </w:r>
            <w:r w:rsidRPr="00597911">
              <w:rPr>
                <w:rFonts w:ascii="Times New Roman" w:hAnsi="Times New Roman" w:cs="Times New Roman"/>
                <w:b/>
                <w:spacing w:val="-2"/>
                <w:sz w:val="20"/>
              </w:rPr>
              <w:t>участков</w:t>
            </w:r>
          </w:p>
        </w:tc>
        <w:tc>
          <w:tcPr>
            <w:tcW w:w="1024" w:type="pct"/>
          </w:tcPr>
          <w:p w14:paraId="20A65C5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93028C1"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379836BA" w14:textId="77777777" w:rsidR="00F65503" w:rsidRPr="00597911" w:rsidRDefault="00F65503" w:rsidP="00F65503">
            <w:pPr>
              <w:pStyle w:val="TableParagraph"/>
              <w:spacing w:line="240" w:lineRule="auto"/>
              <w:ind w:left="294"/>
              <w:jc w:val="left"/>
              <w:rPr>
                <w:rFonts w:ascii="Times New Roman" w:hAnsi="Times New Roman" w:cs="Times New Roman"/>
                <w:b/>
                <w:sz w:val="20"/>
              </w:rPr>
            </w:pPr>
            <w:r w:rsidRPr="00597911">
              <w:rPr>
                <w:rFonts w:ascii="Times New Roman" w:hAnsi="Times New Roman" w:cs="Times New Roman"/>
                <w:b/>
                <w:sz w:val="20"/>
              </w:rPr>
              <w:t>Тип</w:t>
            </w:r>
            <w:r w:rsidRPr="00597911">
              <w:rPr>
                <w:rFonts w:ascii="Times New Roman" w:hAnsi="Times New Roman" w:cs="Times New Roman"/>
                <w:b/>
                <w:spacing w:val="-4"/>
                <w:sz w:val="20"/>
              </w:rPr>
              <w:t xml:space="preserve"> </w:t>
            </w:r>
            <w:r w:rsidRPr="00597911">
              <w:rPr>
                <w:rFonts w:ascii="Times New Roman" w:hAnsi="Times New Roman" w:cs="Times New Roman"/>
                <w:b/>
                <w:spacing w:val="-2"/>
                <w:sz w:val="20"/>
              </w:rPr>
              <w:t>прокладки</w:t>
            </w:r>
          </w:p>
        </w:tc>
        <w:tc>
          <w:tcPr>
            <w:tcW w:w="868" w:type="pct"/>
          </w:tcPr>
          <w:p w14:paraId="65784367" w14:textId="77777777" w:rsidR="00F65503" w:rsidRPr="00597911" w:rsidRDefault="00F65503" w:rsidP="00F65503">
            <w:pPr>
              <w:pStyle w:val="TableParagraph"/>
              <w:spacing w:before="68" w:line="240" w:lineRule="auto"/>
              <w:jc w:val="left"/>
              <w:rPr>
                <w:rFonts w:ascii="Times New Roman" w:hAnsi="Times New Roman" w:cs="Times New Roman"/>
                <w:b/>
                <w:sz w:val="20"/>
                <w:lang w:val="ru-RU"/>
              </w:rPr>
            </w:pPr>
          </w:p>
          <w:p w14:paraId="51BEAB58" w14:textId="77777777" w:rsidR="00F65503" w:rsidRPr="00597911" w:rsidRDefault="00F65503" w:rsidP="00F65503">
            <w:pPr>
              <w:pStyle w:val="TableParagraph"/>
              <w:spacing w:before="1" w:line="240" w:lineRule="auto"/>
              <w:ind w:left="83" w:right="64"/>
              <w:rPr>
                <w:rFonts w:ascii="Times New Roman" w:hAnsi="Times New Roman" w:cs="Times New Roman"/>
                <w:b/>
                <w:sz w:val="20"/>
                <w:lang w:val="ru-RU"/>
              </w:rPr>
            </w:pPr>
            <w:r w:rsidRPr="00597911">
              <w:rPr>
                <w:rFonts w:ascii="Times New Roman" w:hAnsi="Times New Roman" w:cs="Times New Roman"/>
                <w:b/>
                <w:spacing w:val="-2"/>
                <w:sz w:val="20"/>
                <w:lang w:val="ru-RU"/>
              </w:rPr>
              <w:t xml:space="preserve">Протяжённость, </w:t>
            </w:r>
            <w:r w:rsidRPr="00597911">
              <w:rPr>
                <w:rFonts w:ascii="Times New Roman" w:hAnsi="Times New Roman" w:cs="Times New Roman"/>
                <w:b/>
                <w:sz w:val="20"/>
                <w:lang w:val="ru-RU"/>
              </w:rPr>
              <w:t>км</w:t>
            </w:r>
            <w:proofErr w:type="gramStart"/>
            <w:r w:rsidRPr="00597911">
              <w:rPr>
                <w:rFonts w:ascii="Times New Roman" w:hAnsi="Times New Roman" w:cs="Times New Roman"/>
                <w:b/>
                <w:sz w:val="20"/>
                <w:lang w:val="ru-RU"/>
              </w:rPr>
              <w:t>.</w:t>
            </w:r>
            <w:proofErr w:type="gramEnd"/>
            <w:r w:rsidRPr="00597911">
              <w:rPr>
                <w:rFonts w:ascii="Times New Roman" w:hAnsi="Times New Roman" w:cs="Times New Roman"/>
                <w:b/>
                <w:sz w:val="20"/>
                <w:lang w:val="ru-RU"/>
              </w:rPr>
              <w:t xml:space="preserve"> (</w:t>
            </w:r>
            <w:proofErr w:type="gramStart"/>
            <w:r w:rsidRPr="00597911">
              <w:rPr>
                <w:rFonts w:ascii="Times New Roman" w:hAnsi="Times New Roman" w:cs="Times New Roman"/>
                <w:b/>
                <w:sz w:val="20"/>
                <w:lang w:val="ru-RU"/>
              </w:rPr>
              <w:t>в</w:t>
            </w:r>
            <w:proofErr w:type="gramEnd"/>
            <w:r w:rsidRPr="00597911">
              <w:rPr>
                <w:rFonts w:ascii="Times New Roman" w:hAnsi="Times New Roman" w:cs="Times New Roman"/>
                <w:b/>
                <w:sz w:val="20"/>
                <w:lang w:val="ru-RU"/>
              </w:rPr>
              <w:t xml:space="preserve"> </w:t>
            </w:r>
            <w:r w:rsidRPr="00597911">
              <w:rPr>
                <w:rFonts w:ascii="Times New Roman" w:hAnsi="Times New Roman" w:cs="Times New Roman"/>
                <w:b/>
                <w:spacing w:val="-2"/>
                <w:sz w:val="20"/>
                <w:lang w:val="ru-RU"/>
              </w:rPr>
              <w:t>однотрубном исп.)</w:t>
            </w:r>
          </w:p>
        </w:tc>
      </w:tr>
      <w:tr w:rsidR="00F65503" w:rsidRPr="00597911" w14:paraId="729E4AE5" w14:textId="77777777" w:rsidTr="00F65503">
        <w:trPr>
          <w:trHeight w:val="230"/>
        </w:trPr>
        <w:tc>
          <w:tcPr>
            <w:tcW w:w="5000" w:type="pct"/>
            <w:gridSpan w:val="5"/>
          </w:tcPr>
          <w:p w14:paraId="5CC45283" w14:textId="77777777" w:rsidR="00F65503" w:rsidRPr="00597911" w:rsidRDefault="00F65503" w:rsidP="00F65503">
            <w:pPr>
              <w:pStyle w:val="TableParagraph"/>
              <w:ind w:left="14"/>
              <w:rPr>
                <w:rFonts w:ascii="Times New Roman" w:hAnsi="Times New Roman" w:cs="Times New Roman"/>
                <w:sz w:val="20"/>
              </w:rPr>
            </w:pPr>
            <w:r w:rsidRPr="00597911">
              <w:rPr>
                <w:rFonts w:ascii="Times New Roman" w:hAnsi="Times New Roman" w:cs="Times New Roman"/>
                <w:spacing w:val="-2"/>
                <w:sz w:val="20"/>
              </w:rPr>
              <w:t>Майма</w:t>
            </w:r>
          </w:p>
        </w:tc>
      </w:tr>
      <w:tr w:rsidR="00F65503" w:rsidRPr="00597911" w14:paraId="1D3763CD" w14:textId="77777777" w:rsidTr="00F65503">
        <w:trPr>
          <w:trHeight w:val="230"/>
        </w:trPr>
        <w:tc>
          <w:tcPr>
            <w:tcW w:w="472" w:type="pct"/>
          </w:tcPr>
          <w:p w14:paraId="3DAC3531"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1</w:t>
            </w:r>
          </w:p>
        </w:tc>
        <w:tc>
          <w:tcPr>
            <w:tcW w:w="236" w:type="pct"/>
            <w:vMerge w:val="restart"/>
          </w:tcPr>
          <w:p w14:paraId="12817856"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BF2456D"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2</w:t>
            </w:r>
          </w:p>
        </w:tc>
        <w:tc>
          <w:tcPr>
            <w:tcW w:w="2401" w:type="pct"/>
          </w:tcPr>
          <w:p w14:paraId="685E135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Механизаторов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Кр</w:t>
            </w:r>
            <w:proofErr w:type="gramStart"/>
            <w:r w:rsidRPr="00597911">
              <w:rPr>
                <w:rFonts w:ascii="Times New Roman" w:hAnsi="Times New Roman" w:cs="Times New Roman"/>
                <w:spacing w:val="-5"/>
                <w:sz w:val="20"/>
                <w:lang w:val="ru-RU"/>
              </w:rPr>
              <w:t>1</w:t>
            </w:r>
            <w:proofErr w:type="gramEnd"/>
          </w:p>
        </w:tc>
        <w:tc>
          <w:tcPr>
            <w:tcW w:w="1024" w:type="pct"/>
          </w:tcPr>
          <w:p w14:paraId="7C18683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F62D2A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0,23</w:t>
            </w:r>
          </w:p>
        </w:tc>
      </w:tr>
      <w:tr w:rsidR="00F65503" w:rsidRPr="00597911" w14:paraId="4EB88586" w14:textId="77777777" w:rsidTr="00F65503">
        <w:trPr>
          <w:trHeight w:val="230"/>
        </w:trPr>
        <w:tc>
          <w:tcPr>
            <w:tcW w:w="472" w:type="pct"/>
          </w:tcPr>
          <w:p w14:paraId="70FC65DE"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2</w:t>
            </w:r>
          </w:p>
        </w:tc>
        <w:tc>
          <w:tcPr>
            <w:tcW w:w="236" w:type="pct"/>
            <w:vMerge/>
            <w:tcBorders>
              <w:top w:val="nil"/>
            </w:tcBorders>
          </w:tcPr>
          <w:p w14:paraId="1DDCF0E8" w14:textId="77777777" w:rsidR="00F65503" w:rsidRPr="00597911" w:rsidRDefault="00F65503" w:rsidP="00F65503">
            <w:pPr>
              <w:rPr>
                <w:rFonts w:ascii="Times New Roman" w:hAnsi="Times New Roman" w:cs="Times New Roman"/>
                <w:sz w:val="2"/>
                <w:szCs w:val="2"/>
              </w:rPr>
            </w:pPr>
          </w:p>
        </w:tc>
        <w:tc>
          <w:tcPr>
            <w:tcW w:w="2401" w:type="pct"/>
          </w:tcPr>
          <w:p w14:paraId="4012C67A" w14:textId="77777777" w:rsidR="00F65503" w:rsidRPr="00597911" w:rsidRDefault="00F65503" w:rsidP="00F65503">
            <w:pPr>
              <w:pStyle w:val="TableParagraph"/>
              <w:ind w:left="110"/>
              <w:jc w:val="left"/>
              <w:rPr>
                <w:rFonts w:ascii="Times New Roman" w:hAnsi="Times New Roman" w:cs="Times New Roman"/>
                <w:sz w:val="20"/>
              </w:rPr>
            </w:pPr>
            <w:proofErr w:type="gramStart"/>
            <w:r w:rsidRPr="00597911">
              <w:rPr>
                <w:rFonts w:ascii="Times New Roman" w:hAnsi="Times New Roman" w:cs="Times New Roman"/>
                <w:sz w:val="20"/>
              </w:rPr>
              <w:t>ул</w:t>
            </w:r>
            <w:proofErr w:type="gramEnd"/>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z w:val="20"/>
              </w:rPr>
              <w:t>Механизаторов</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больница</w:t>
            </w:r>
          </w:p>
        </w:tc>
        <w:tc>
          <w:tcPr>
            <w:tcW w:w="1024" w:type="pct"/>
          </w:tcPr>
          <w:p w14:paraId="2B551A2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815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427D6F22" w14:textId="77777777" w:rsidTr="00F65503">
        <w:trPr>
          <w:trHeight w:val="230"/>
        </w:trPr>
        <w:tc>
          <w:tcPr>
            <w:tcW w:w="472" w:type="pct"/>
          </w:tcPr>
          <w:p w14:paraId="17E73F85"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3</w:t>
            </w:r>
          </w:p>
        </w:tc>
        <w:tc>
          <w:tcPr>
            <w:tcW w:w="236" w:type="pct"/>
            <w:vMerge/>
            <w:tcBorders>
              <w:top w:val="nil"/>
            </w:tcBorders>
          </w:tcPr>
          <w:p w14:paraId="1D7CA2FE" w14:textId="77777777" w:rsidR="00F65503" w:rsidRPr="00597911" w:rsidRDefault="00F65503" w:rsidP="00F65503">
            <w:pPr>
              <w:rPr>
                <w:rFonts w:ascii="Times New Roman" w:hAnsi="Times New Roman" w:cs="Times New Roman"/>
                <w:sz w:val="2"/>
                <w:szCs w:val="2"/>
              </w:rPr>
            </w:pPr>
          </w:p>
        </w:tc>
        <w:tc>
          <w:tcPr>
            <w:tcW w:w="2401" w:type="pct"/>
          </w:tcPr>
          <w:p w14:paraId="51859D4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1-ул.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10"/>
                <w:sz w:val="20"/>
                <w:lang w:val="ru-RU"/>
              </w:rPr>
              <w:t>2</w:t>
            </w:r>
          </w:p>
        </w:tc>
        <w:tc>
          <w:tcPr>
            <w:tcW w:w="1024" w:type="pct"/>
          </w:tcPr>
          <w:p w14:paraId="0DF0613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9CDAD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5AF27832" w14:textId="77777777" w:rsidTr="00F65503">
        <w:trPr>
          <w:trHeight w:val="230"/>
        </w:trPr>
        <w:tc>
          <w:tcPr>
            <w:tcW w:w="472" w:type="pct"/>
          </w:tcPr>
          <w:p w14:paraId="611D4C3B"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4</w:t>
            </w:r>
          </w:p>
        </w:tc>
        <w:tc>
          <w:tcPr>
            <w:tcW w:w="236" w:type="pct"/>
            <w:vMerge w:val="restart"/>
          </w:tcPr>
          <w:p w14:paraId="3C026E51"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44EEF12" w14:textId="77777777" w:rsidR="00F65503" w:rsidRPr="00597911" w:rsidRDefault="00F65503" w:rsidP="00F65503">
            <w:pPr>
              <w:pStyle w:val="TableParagraph"/>
              <w:spacing w:before="131" w:line="240" w:lineRule="auto"/>
              <w:jc w:val="left"/>
              <w:rPr>
                <w:rFonts w:ascii="Times New Roman" w:hAnsi="Times New Roman" w:cs="Times New Roman"/>
                <w:b/>
                <w:sz w:val="20"/>
              </w:rPr>
            </w:pPr>
          </w:p>
          <w:p w14:paraId="2336509F"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3</w:t>
            </w:r>
          </w:p>
        </w:tc>
        <w:tc>
          <w:tcPr>
            <w:tcW w:w="2401" w:type="pct"/>
          </w:tcPr>
          <w:p w14:paraId="75BF976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2</w:t>
            </w:r>
            <w:proofErr w:type="gramEnd"/>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К4</w:t>
            </w:r>
          </w:p>
        </w:tc>
        <w:tc>
          <w:tcPr>
            <w:tcW w:w="1024" w:type="pct"/>
          </w:tcPr>
          <w:p w14:paraId="521F909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FFA288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0,468</w:t>
            </w:r>
          </w:p>
        </w:tc>
      </w:tr>
      <w:tr w:rsidR="00F65503" w:rsidRPr="00597911" w14:paraId="26D7482D" w14:textId="77777777" w:rsidTr="00F65503">
        <w:trPr>
          <w:trHeight w:val="230"/>
        </w:trPr>
        <w:tc>
          <w:tcPr>
            <w:tcW w:w="472" w:type="pct"/>
          </w:tcPr>
          <w:p w14:paraId="22FA013D"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5</w:t>
            </w:r>
          </w:p>
        </w:tc>
        <w:tc>
          <w:tcPr>
            <w:tcW w:w="236" w:type="pct"/>
            <w:vMerge/>
            <w:tcBorders>
              <w:top w:val="nil"/>
            </w:tcBorders>
          </w:tcPr>
          <w:p w14:paraId="6C0E4A4A" w14:textId="77777777" w:rsidR="00F65503" w:rsidRPr="00597911" w:rsidRDefault="00F65503" w:rsidP="00F65503">
            <w:pPr>
              <w:rPr>
                <w:rFonts w:ascii="Times New Roman" w:hAnsi="Times New Roman" w:cs="Times New Roman"/>
                <w:sz w:val="2"/>
                <w:szCs w:val="2"/>
              </w:rPr>
            </w:pPr>
          </w:p>
        </w:tc>
        <w:tc>
          <w:tcPr>
            <w:tcW w:w="2401" w:type="pct"/>
          </w:tcPr>
          <w:p w14:paraId="7B44DD8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4</w:t>
            </w:r>
            <w:proofErr w:type="gramEnd"/>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2"/>
                <w:sz w:val="20"/>
              </w:rPr>
              <w:t>Больн.</w:t>
            </w:r>
          </w:p>
        </w:tc>
        <w:tc>
          <w:tcPr>
            <w:tcW w:w="1024" w:type="pct"/>
          </w:tcPr>
          <w:p w14:paraId="1BF2C25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B16055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02E01215" w14:textId="77777777" w:rsidTr="00F65503">
        <w:trPr>
          <w:trHeight w:val="230"/>
        </w:trPr>
        <w:tc>
          <w:tcPr>
            <w:tcW w:w="472" w:type="pct"/>
          </w:tcPr>
          <w:p w14:paraId="2BF8A5F7"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6</w:t>
            </w:r>
          </w:p>
        </w:tc>
        <w:tc>
          <w:tcPr>
            <w:tcW w:w="236" w:type="pct"/>
            <w:vMerge/>
            <w:tcBorders>
              <w:top w:val="nil"/>
            </w:tcBorders>
          </w:tcPr>
          <w:p w14:paraId="7D03B05F" w14:textId="77777777" w:rsidR="00F65503" w:rsidRPr="00597911" w:rsidRDefault="00F65503" w:rsidP="00F65503">
            <w:pPr>
              <w:rPr>
                <w:rFonts w:ascii="Times New Roman" w:hAnsi="Times New Roman" w:cs="Times New Roman"/>
                <w:sz w:val="2"/>
                <w:szCs w:val="2"/>
              </w:rPr>
            </w:pPr>
          </w:p>
        </w:tc>
        <w:tc>
          <w:tcPr>
            <w:tcW w:w="2401" w:type="pct"/>
          </w:tcPr>
          <w:p w14:paraId="11921CD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4</w:t>
            </w:r>
            <w:proofErr w:type="gramEnd"/>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К5а</w:t>
            </w:r>
          </w:p>
        </w:tc>
        <w:tc>
          <w:tcPr>
            <w:tcW w:w="1024" w:type="pct"/>
          </w:tcPr>
          <w:p w14:paraId="2D68D5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9D8F29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0,444</w:t>
            </w:r>
          </w:p>
        </w:tc>
      </w:tr>
      <w:tr w:rsidR="00F65503" w:rsidRPr="00597911" w14:paraId="1C03914B" w14:textId="77777777" w:rsidTr="00F65503">
        <w:trPr>
          <w:trHeight w:val="230"/>
        </w:trPr>
        <w:tc>
          <w:tcPr>
            <w:tcW w:w="472" w:type="pct"/>
          </w:tcPr>
          <w:p w14:paraId="69226713"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7</w:t>
            </w:r>
          </w:p>
        </w:tc>
        <w:tc>
          <w:tcPr>
            <w:tcW w:w="236" w:type="pct"/>
            <w:vMerge/>
            <w:tcBorders>
              <w:top w:val="nil"/>
            </w:tcBorders>
          </w:tcPr>
          <w:p w14:paraId="67D92DA0" w14:textId="77777777" w:rsidR="00F65503" w:rsidRPr="00597911" w:rsidRDefault="00F65503" w:rsidP="00F65503">
            <w:pPr>
              <w:rPr>
                <w:rFonts w:ascii="Times New Roman" w:hAnsi="Times New Roman" w:cs="Times New Roman"/>
                <w:sz w:val="2"/>
                <w:szCs w:val="2"/>
              </w:rPr>
            </w:pPr>
          </w:p>
        </w:tc>
        <w:tc>
          <w:tcPr>
            <w:tcW w:w="2401" w:type="pct"/>
          </w:tcPr>
          <w:p w14:paraId="11B84F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6</w:t>
            </w:r>
            <w:proofErr w:type="gramEnd"/>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К7</w:t>
            </w:r>
          </w:p>
        </w:tc>
        <w:tc>
          <w:tcPr>
            <w:tcW w:w="1024" w:type="pct"/>
          </w:tcPr>
          <w:p w14:paraId="66C6562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1E4A7B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7DDD82D5" w14:textId="77777777" w:rsidTr="00F65503">
        <w:trPr>
          <w:trHeight w:val="230"/>
        </w:trPr>
        <w:tc>
          <w:tcPr>
            <w:tcW w:w="472" w:type="pct"/>
          </w:tcPr>
          <w:p w14:paraId="4FE9B459"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8</w:t>
            </w:r>
          </w:p>
        </w:tc>
        <w:tc>
          <w:tcPr>
            <w:tcW w:w="236" w:type="pct"/>
            <w:vMerge/>
            <w:tcBorders>
              <w:top w:val="nil"/>
            </w:tcBorders>
          </w:tcPr>
          <w:p w14:paraId="53B8ACD2" w14:textId="77777777" w:rsidR="00F65503" w:rsidRPr="00597911" w:rsidRDefault="00F65503" w:rsidP="00F65503">
            <w:pPr>
              <w:rPr>
                <w:rFonts w:ascii="Times New Roman" w:hAnsi="Times New Roman" w:cs="Times New Roman"/>
                <w:sz w:val="2"/>
                <w:szCs w:val="2"/>
              </w:rPr>
            </w:pPr>
          </w:p>
        </w:tc>
        <w:tc>
          <w:tcPr>
            <w:tcW w:w="2401" w:type="pct"/>
          </w:tcPr>
          <w:p w14:paraId="6ECAE31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1</w:t>
            </w:r>
            <w:proofErr w:type="gramEnd"/>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К2</w:t>
            </w:r>
          </w:p>
        </w:tc>
        <w:tc>
          <w:tcPr>
            <w:tcW w:w="1024" w:type="pct"/>
          </w:tcPr>
          <w:p w14:paraId="7877757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E1935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21DD493" w14:textId="77777777" w:rsidTr="00F65503">
        <w:trPr>
          <w:trHeight w:val="230"/>
        </w:trPr>
        <w:tc>
          <w:tcPr>
            <w:tcW w:w="472" w:type="pct"/>
          </w:tcPr>
          <w:p w14:paraId="35F1219C"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9</w:t>
            </w:r>
          </w:p>
        </w:tc>
        <w:tc>
          <w:tcPr>
            <w:tcW w:w="236" w:type="pct"/>
            <w:vMerge/>
            <w:tcBorders>
              <w:top w:val="nil"/>
            </w:tcBorders>
          </w:tcPr>
          <w:p w14:paraId="7EA33DCD" w14:textId="77777777" w:rsidR="00F65503" w:rsidRPr="00597911" w:rsidRDefault="00F65503" w:rsidP="00F65503">
            <w:pPr>
              <w:rPr>
                <w:rFonts w:ascii="Times New Roman" w:hAnsi="Times New Roman" w:cs="Times New Roman"/>
                <w:sz w:val="2"/>
                <w:szCs w:val="2"/>
              </w:rPr>
            </w:pPr>
          </w:p>
        </w:tc>
        <w:tc>
          <w:tcPr>
            <w:tcW w:w="2401" w:type="pct"/>
          </w:tcPr>
          <w:p w14:paraId="5786E36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К8в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К8г</w:t>
            </w:r>
          </w:p>
        </w:tc>
        <w:tc>
          <w:tcPr>
            <w:tcW w:w="1024" w:type="pct"/>
          </w:tcPr>
          <w:p w14:paraId="6CCE98B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CC4B9E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59CAE923" w14:textId="77777777" w:rsidTr="00F65503">
        <w:trPr>
          <w:trHeight w:val="230"/>
        </w:trPr>
        <w:tc>
          <w:tcPr>
            <w:tcW w:w="472" w:type="pct"/>
          </w:tcPr>
          <w:p w14:paraId="3D70E19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10</w:t>
            </w:r>
          </w:p>
        </w:tc>
        <w:tc>
          <w:tcPr>
            <w:tcW w:w="236" w:type="pct"/>
            <w:vMerge w:val="restart"/>
          </w:tcPr>
          <w:p w14:paraId="2E8A738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5</w:t>
            </w:r>
          </w:p>
        </w:tc>
        <w:tc>
          <w:tcPr>
            <w:tcW w:w="2401" w:type="pct"/>
          </w:tcPr>
          <w:p w14:paraId="107F0BE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13</w:t>
            </w:r>
          </w:p>
        </w:tc>
        <w:tc>
          <w:tcPr>
            <w:tcW w:w="1024" w:type="pct"/>
          </w:tcPr>
          <w:p w14:paraId="74F8CBD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B22F3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C585F39" w14:textId="77777777" w:rsidTr="00F65503">
        <w:trPr>
          <w:trHeight w:val="230"/>
        </w:trPr>
        <w:tc>
          <w:tcPr>
            <w:tcW w:w="472" w:type="pct"/>
          </w:tcPr>
          <w:p w14:paraId="585EC37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11</w:t>
            </w:r>
          </w:p>
        </w:tc>
        <w:tc>
          <w:tcPr>
            <w:tcW w:w="236" w:type="pct"/>
            <w:vMerge/>
            <w:tcBorders>
              <w:top w:val="nil"/>
            </w:tcBorders>
          </w:tcPr>
          <w:p w14:paraId="467DD80A" w14:textId="77777777" w:rsidR="00F65503" w:rsidRPr="00597911" w:rsidRDefault="00F65503" w:rsidP="00F65503">
            <w:pPr>
              <w:rPr>
                <w:rFonts w:ascii="Times New Roman" w:hAnsi="Times New Roman" w:cs="Times New Roman"/>
                <w:sz w:val="2"/>
                <w:szCs w:val="2"/>
              </w:rPr>
            </w:pPr>
          </w:p>
        </w:tc>
        <w:tc>
          <w:tcPr>
            <w:tcW w:w="2401" w:type="pct"/>
          </w:tcPr>
          <w:p w14:paraId="64D5E4B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К1а</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К3</w:t>
            </w:r>
          </w:p>
        </w:tc>
        <w:tc>
          <w:tcPr>
            <w:tcW w:w="1024" w:type="pct"/>
          </w:tcPr>
          <w:p w14:paraId="7CB49F6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853A7C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0,266</w:t>
            </w:r>
          </w:p>
        </w:tc>
      </w:tr>
      <w:tr w:rsidR="00F65503" w:rsidRPr="00597911" w14:paraId="514AB36E" w14:textId="77777777" w:rsidTr="00F65503">
        <w:trPr>
          <w:trHeight w:val="230"/>
        </w:trPr>
        <w:tc>
          <w:tcPr>
            <w:tcW w:w="472" w:type="pct"/>
          </w:tcPr>
          <w:p w14:paraId="6549F70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12</w:t>
            </w:r>
          </w:p>
        </w:tc>
        <w:tc>
          <w:tcPr>
            <w:tcW w:w="236" w:type="pct"/>
            <w:vMerge w:val="restart"/>
          </w:tcPr>
          <w:p w14:paraId="6197BCE9"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153714E8" w14:textId="77777777" w:rsidR="00F65503" w:rsidRPr="00597911" w:rsidRDefault="00F65503" w:rsidP="00F65503">
            <w:pPr>
              <w:pStyle w:val="TableParagraph"/>
              <w:spacing w:before="11" w:line="240" w:lineRule="auto"/>
              <w:jc w:val="left"/>
              <w:rPr>
                <w:rFonts w:ascii="Times New Roman" w:hAnsi="Times New Roman" w:cs="Times New Roman"/>
                <w:b/>
                <w:sz w:val="20"/>
              </w:rPr>
            </w:pPr>
          </w:p>
          <w:p w14:paraId="7D29CF16"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7</w:t>
            </w:r>
          </w:p>
        </w:tc>
        <w:tc>
          <w:tcPr>
            <w:tcW w:w="2401" w:type="pct"/>
          </w:tcPr>
          <w:p w14:paraId="47FA71C8" w14:textId="77777777" w:rsidR="00F65503" w:rsidRPr="00597911" w:rsidRDefault="00F65503" w:rsidP="00F65503">
            <w:pPr>
              <w:pStyle w:val="TableParagraph"/>
              <w:ind w:left="110"/>
              <w:jc w:val="left"/>
              <w:rPr>
                <w:rFonts w:ascii="Times New Roman" w:hAnsi="Times New Roman" w:cs="Times New Roman"/>
                <w:sz w:val="20"/>
              </w:rPr>
            </w:pPr>
            <w:proofErr w:type="gramStart"/>
            <w:r w:rsidRPr="00597911">
              <w:rPr>
                <w:rFonts w:ascii="Times New Roman" w:hAnsi="Times New Roman" w:cs="Times New Roman"/>
                <w:sz w:val="20"/>
              </w:rPr>
              <w:t>ул</w:t>
            </w:r>
            <w:proofErr w:type="gramEnd"/>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6"/>
                <w:sz w:val="20"/>
              </w:rPr>
              <w:t xml:space="preserve"> </w:t>
            </w:r>
            <w:r w:rsidRPr="00597911">
              <w:rPr>
                <w:rFonts w:ascii="Times New Roman" w:hAnsi="Times New Roman" w:cs="Times New Roman"/>
                <w:spacing w:val="-5"/>
                <w:sz w:val="20"/>
              </w:rPr>
              <w:t>34</w:t>
            </w:r>
          </w:p>
        </w:tc>
        <w:tc>
          <w:tcPr>
            <w:tcW w:w="1024" w:type="pct"/>
          </w:tcPr>
          <w:p w14:paraId="6DEBE9F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E7C4AB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7113A74C" w14:textId="77777777" w:rsidTr="00F65503">
        <w:trPr>
          <w:trHeight w:val="230"/>
        </w:trPr>
        <w:tc>
          <w:tcPr>
            <w:tcW w:w="472" w:type="pct"/>
          </w:tcPr>
          <w:p w14:paraId="39D26D3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13</w:t>
            </w:r>
          </w:p>
        </w:tc>
        <w:tc>
          <w:tcPr>
            <w:tcW w:w="236" w:type="pct"/>
            <w:vMerge/>
            <w:tcBorders>
              <w:top w:val="nil"/>
            </w:tcBorders>
          </w:tcPr>
          <w:p w14:paraId="58B479D2" w14:textId="77777777" w:rsidR="00F65503" w:rsidRPr="00597911" w:rsidRDefault="00F65503" w:rsidP="00F65503">
            <w:pPr>
              <w:rPr>
                <w:rFonts w:ascii="Times New Roman" w:hAnsi="Times New Roman" w:cs="Times New Roman"/>
                <w:sz w:val="2"/>
                <w:szCs w:val="2"/>
              </w:rPr>
            </w:pPr>
          </w:p>
        </w:tc>
        <w:tc>
          <w:tcPr>
            <w:tcW w:w="2401" w:type="pct"/>
          </w:tcPr>
          <w:p w14:paraId="1EB258E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9"/>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К6-пенс.</w:t>
            </w:r>
            <w:r w:rsidRPr="00597911">
              <w:rPr>
                <w:rFonts w:ascii="Times New Roman" w:hAnsi="Times New Roman" w:cs="Times New Roman"/>
                <w:spacing w:val="-6"/>
                <w:sz w:val="20"/>
                <w:lang w:val="ru-RU"/>
              </w:rPr>
              <w:t xml:space="preserve"> </w:t>
            </w:r>
            <w:r w:rsidRPr="00597911">
              <w:rPr>
                <w:rFonts w:ascii="Times New Roman" w:hAnsi="Times New Roman" w:cs="Times New Roman"/>
                <w:spacing w:val="-4"/>
                <w:sz w:val="20"/>
                <w:lang w:val="ru-RU"/>
              </w:rPr>
              <w:t>Фонд</w:t>
            </w:r>
          </w:p>
        </w:tc>
        <w:tc>
          <w:tcPr>
            <w:tcW w:w="1024" w:type="pct"/>
          </w:tcPr>
          <w:p w14:paraId="3B08D00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C20CAD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9AC83E" w14:textId="77777777" w:rsidTr="00F65503">
        <w:trPr>
          <w:trHeight w:val="230"/>
        </w:trPr>
        <w:tc>
          <w:tcPr>
            <w:tcW w:w="472" w:type="pct"/>
          </w:tcPr>
          <w:p w14:paraId="1A060A18"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14</w:t>
            </w:r>
          </w:p>
        </w:tc>
        <w:tc>
          <w:tcPr>
            <w:tcW w:w="236" w:type="pct"/>
            <w:vMerge/>
            <w:tcBorders>
              <w:top w:val="nil"/>
            </w:tcBorders>
          </w:tcPr>
          <w:p w14:paraId="74BDFB61" w14:textId="77777777" w:rsidR="00F65503" w:rsidRPr="00597911" w:rsidRDefault="00F65503" w:rsidP="00F65503">
            <w:pPr>
              <w:rPr>
                <w:rFonts w:ascii="Times New Roman" w:hAnsi="Times New Roman" w:cs="Times New Roman"/>
                <w:sz w:val="2"/>
                <w:szCs w:val="2"/>
              </w:rPr>
            </w:pPr>
          </w:p>
        </w:tc>
        <w:tc>
          <w:tcPr>
            <w:tcW w:w="2401" w:type="pct"/>
          </w:tcPr>
          <w:p w14:paraId="3761AF13" w14:textId="77777777" w:rsidR="00F65503" w:rsidRPr="00597911" w:rsidRDefault="00F65503" w:rsidP="00F65503">
            <w:pPr>
              <w:pStyle w:val="TableParagraph"/>
              <w:ind w:left="110"/>
              <w:jc w:val="left"/>
              <w:rPr>
                <w:rFonts w:ascii="Times New Roman" w:hAnsi="Times New Roman" w:cs="Times New Roman"/>
                <w:sz w:val="20"/>
              </w:rPr>
            </w:pPr>
            <w:proofErr w:type="gramStart"/>
            <w:r w:rsidRPr="00597911">
              <w:rPr>
                <w:rFonts w:ascii="Times New Roman" w:hAnsi="Times New Roman" w:cs="Times New Roman"/>
                <w:sz w:val="20"/>
              </w:rPr>
              <w:t>ул</w:t>
            </w:r>
            <w:proofErr w:type="gramEnd"/>
            <w:r w:rsidRPr="00597911">
              <w:rPr>
                <w:rFonts w:ascii="Times New Roman" w:hAnsi="Times New Roman" w:cs="Times New Roman"/>
                <w:sz w:val="20"/>
              </w:rPr>
              <w:t>.</w:t>
            </w:r>
            <w:r w:rsidRPr="00597911">
              <w:rPr>
                <w:rFonts w:ascii="Times New Roman" w:hAnsi="Times New Roman" w:cs="Times New Roman"/>
                <w:spacing w:val="-8"/>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7"/>
                <w:sz w:val="20"/>
              </w:rPr>
              <w:t xml:space="preserve"> </w:t>
            </w:r>
            <w:r w:rsidRPr="00597911">
              <w:rPr>
                <w:rFonts w:ascii="Times New Roman" w:hAnsi="Times New Roman" w:cs="Times New Roman"/>
                <w:sz w:val="20"/>
              </w:rPr>
              <w:t>К3-</w:t>
            </w:r>
            <w:r w:rsidRPr="00597911">
              <w:rPr>
                <w:rFonts w:ascii="Times New Roman" w:hAnsi="Times New Roman" w:cs="Times New Roman"/>
                <w:spacing w:val="-5"/>
                <w:sz w:val="20"/>
              </w:rPr>
              <w:t>К5</w:t>
            </w:r>
          </w:p>
        </w:tc>
        <w:tc>
          <w:tcPr>
            <w:tcW w:w="1024" w:type="pct"/>
          </w:tcPr>
          <w:p w14:paraId="3986490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FACD601"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1FC0B2EE" w14:textId="77777777" w:rsidTr="00F65503">
        <w:trPr>
          <w:trHeight w:val="230"/>
        </w:trPr>
        <w:tc>
          <w:tcPr>
            <w:tcW w:w="472" w:type="pct"/>
          </w:tcPr>
          <w:p w14:paraId="5100D14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15</w:t>
            </w:r>
          </w:p>
        </w:tc>
        <w:tc>
          <w:tcPr>
            <w:tcW w:w="236" w:type="pct"/>
            <w:vMerge/>
            <w:tcBorders>
              <w:top w:val="nil"/>
            </w:tcBorders>
          </w:tcPr>
          <w:p w14:paraId="276A94EC" w14:textId="77777777" w:rsidR="00F65503" w:rsidRPr="00597911" w:rsidRDefault="00F65503" w:rsidP="00F65503">
            <w:pPr>
              <w:rPr>
                <w:rFonts w:ascii="Times New Roman" w:hAnsi="Times New Roman" w:cs="Times New Roman"/>
                <w:sz w:val="2"/>
                <w:szCs w:val="2"/>
              </w:rPr>
            </w:pPr>
          </w:p>
        </w:tc>
        <w:tc>
          <w:tcPr>
            <w:tcW w:w="2401" w:type="pct"/>
          </w:tcPr>
          <w:p w14:paraId="3EDFF7A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proofErr w:type="gramStart"/>
            <w:r w:rsidRPr="00597911">
              <w:rPr>
                <w:rFonts w:ascii="Times New Roman" w:hAnsi="Times New Roman" w:cs="Times New Roman"/>
                <w:sz w:val="20"/>
                <w:lang w:val="ru-RU"/>
              </w:rPr>
              <w:t>Трудовая</w:t>
            </w:r>
            <w:proofErr w:type="gramEnd"/>
            <w:r w:rsidRPr="00597911">
              <w:rPr>
                <w:rFonts w:ascii="Times New Roman" w:hAnsi="Times New Roman" w:cs="Times New Roman"/>
                <w:sz w:val="20"/>
                <w:lang w:val="ru-RU"/>
              </w:rPr>
              <w:t>,</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К8</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54</w:t>
            </w:r>
          </w:p>
        </w:tc>
        <w:tc>
          <w:tcPr>
            <w:tcW w:w="1024" w:type="pct"/>
          </w:tcPr>
          <w:p w14:paraId="312D8EC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CC17F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0,14</w:t>
            </w:r>
          </w:p>
        </w:tc>
      </w:tr>
      <w:tr w:rsidR="00F65503" w:rsidRPr="00597911" w14:paraId="4EC6EABB" w14:textId="77777777" w:rsidTr="00F65503">
        <w:trPr>
          <w:trHeight w:val="230"/>
        </w:trPr>
        <w:tc>
          <w:tcPr>
            <w:tcW w:w="472" w:type="pct"/>
          </w:tcPr>
          <w:p w14:paraId="3E9D178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16</w:t>
            </w:r>
          </w:p>
        </w:tc>
        <w:tc>
          <w:tcPr>
            <w:tcW w:w="236" w:type="pct"/>
            <w:vMerge/>
            <w:tcBorders>
              <w:top w:val="nil"/>
            </w:tcBorders>
          </w:tcPr>
          <w:p w14:paraId="2B9C38F6" w14:textId="77777777" w:rsidR="00F65503" w:rsidRPr="00597911" w:rsidRDefault="00F65503" w:rsidP="00F65503">
            <w:pPr>
              <w:rPr>
                <w:rFonts w:ascii="Times New Roman" w:hAnsi="Times New Roman" w:cs="Times New Roman"/>
                <w:sz w:val="2"/>
                <w:szCs w:val="2"/>
              </w:rPr>
            </w:pPr>
          </w:p>
        </w:tc>
        <w:tc>
          <w:tcPr>
            <w:tcW w:w="2401" w:type="pct"/>
          </w:tcPr>
          <w:p w14:paraId="2342019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Трудовая,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Вк</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19</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Т</w:t>
            </w:r>
            <w:proofErr w:type="gramStart"/>
            <w:r w:rsidRPr="00597911">
              <w:rPr>
                <w:rFonts w:ascii="Times New Roman" w:hAnsi="Times New Roman" w:cs="Times New Roman"/>
                <w:spacing w:val="-5"/>
                <w:sz w:val="20"/>
                <w:lang w:val="ru-RU"/>
              </w:rPr>
              <w:t>1</w:t>
            </w:r>
            <w:proofErr w:type="gramEnd"/>
          </w:p>
        </w:tc>
        <w:tc>
          <w:tcPr>
            <w:tcW w:w="1024" w:type="pct"/>
          </w:tcPr>
          <w:p w14:paraId="36430D7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568566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0,59</w:t>
            </w:r>
          </w:p>
        </w:tc>
      </w:tr>
      <w:tr w:rsidR="00F65503" w:rsidRPr="00597911" w14:paraId="7C309AC5" w14:textId="77777777" w:rsidTr="00F65503">
        <w:trPr>
          <w:trHeight w:val="230"/>
        </w:trPr>
        <w:tc>
          <w:tcPr>
            <w:tcW w:w="472" w:type="pct"/>
          </w:tcPr>
          <w:p w14:paraId="4027EEC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17</w:t>
            </w:r>
          </w:p>
        </w:tc>
        <w:tc>
          <w:tcPr>
            <w:tcW w:w="236" w:type="pct"/>
            <w:vMerge w:val="restart"/>
          </w:tcPr>
          <w:p w14:paraId="5701641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8</w:t>
            </w:r>
          </w:p>
        </w:tc>
        <w:tc>
          <w:tcPr>
            <w:tcW w:w="2401" w:type="pct"/>
          </w:tcPr>
          <w:p w14:paraId="6B69F84F"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1</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К2</w:t>
            </w:r>
          </w:p>
        </w:tc>
        <w:tc>
          <w:tcPr>
            <w:tcW w:w="1024" w:type="pct"/>
          </w:tcPr>
          <w:p w14:paraId="5B67D7B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9CCADB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0,104</w:t>
            </w:r>
          </w:p>
        </w:tc>
      </w:tr>
      <w:tr w:rsidR="00F65503" w:rsidRPr="00597911" w14:paraId="5B352498" w14:textId="77777777" w:rsidTr="00F65503">
        <w:trPr>
          <w:trHeight w:val="230"/>
        </w:trPr>
        <w:tc>
          <w:tcPr>
            <w:tcW w:w="472" w:type="pct"/>
          </w:tcPr>
          <w:p w14:paraId="6FAE633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18</w:t>
            </w:r>
          </w:p>
        </w:tc>
        <w:tc>
          <w:tcPr>
            <w:tcW w:w="236" w:type="pct"/>
            <w:vMerge/>
            <w:tcBorders>
              <w:top w:val="nil"/>
            </w:tcBorders>
          </w:tcPr>
          <w:p w14:paraId="1021F5C0" w14:textId="77777777" w:rsidR="00F65503" w:rsidRPr="00597911" w:rsidRDefault="00F65503" w:rsidP="00F65503">
            <w:pPr>
              <w:rPr>
                <w:rFonts w:ascii="Times New Roman" w:hAnsi="Times New Roman" w:cs="Times New Roman"/>
                <w:sz w:val="2"/>
                <w:szCs w:val="2"/>
              </w:rPr>
            </w:pPr>
          </w:p>
        </w:tc>
        <w:tc>
          <w:tcPr>
            <w:tcW w:w="2401" w:type="pct"/>
          </w:tcPr>
          <w:p w14:paraId="01DD917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почты</w:t>
            </w:r>
          </w:p>
        </w:tc>
        <w:tc>
          <w:tcPr>
            <w:tcW w:w="1024" w:type="pct"/>
          </w:tcPr>
          <w:p w14:paraId="2C21ECA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80908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0,186</w:t>
            </w:r>
          </w:p>
        </w:tc>
      </w:tr>
      <w:tr w:rsidR="00F65503" w:rsidRPr="00597911" w14:paraId="66824253" w14:textId="77777777" w:rsidTr="00F65503">
        <w:trPr>
          <w:trHeight w:val="230"/>
        </w:trPr>
        <w:tc>
          <w:tcPr>
            <w:tcW w:w="472" w:type="pct"/>
          </w:tcPr>
          <w:p w14:paraId="20C9B2B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19</w:t>
            </w:r>
          </w:p>
        </w:tc>
        <w:tc>
          <w:tcPr>
            <w:tcW w:w="236" w:type="pct"/>
            <w:vMerge w:val="restart"/>
          </w:tcPr>
          <w:p w14:paraId="74DAB621"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589F60B"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10</w:t>
            </w:r>
          </w:p>
        </w:tc>
        <w:tc>
          <w:tcPr>
            <w:tcW w:w="2401" w:type="pct"/>
          </w:tcPr>
          <w:p w14:paraId="18B0C6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Березовая,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2</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10"/>
                <w:sz w:val="20"/>
                <w:lang w:val="ru-RU"/>
              </w:rPr>
              <w:t>к</w:t>
            </w:r>
          </w:p>
        </w:tc>
        <w:tc>
          <w:tcPr>
            <w:tcW w:w="1024" w:type="pct"/>
          </w:tcPr>
          <w:p w14:paraId="50C5D43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06C519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2A71B3BE" w14:textId="77777777" w:rsidTr="00F65503">
        <w:trPr>
          <w:trHeight w:val="229"/>
        </w:trPr>
        <w:tc>
          <w:tcPr>
            <w:tcW w:w="472" w:type="pct"/>
          </w:tcPr>
          <w:p w14:paraId="2E3766C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20</w:t>
            </w:r>
          </w:p>
        </w:tc>
        <w:tc>
          <w:tcPr>
            <w:tcW w:w="236" w:type="pct"/>
            <w:vMerge/>
            <w:tcBorders>
              <w:top w:val="nil"/>
            </w:tcBorders>
          </w:tcPr>
          <w:p w14:paraId="1E6DFCF1" w14:textId="77777777" w:rsidR="00F65503" w:rsidRPr="00597911" w:rsidRDefault="00F65503" w:rsidP="00F65503">
            <w:pPr>
              <w:rPr>
                <w:rFonts w:ascii="Times New Roman" w:hAnsi="Times New Roman" w:cs="Times New Roman"/>
                <w:sz w:val="2"/>
                <w:szCs w:val="2"/>
              </w:rPr>
            </w:pPr>
          </w:p>
        </w:tc>
        <w:tc>
          <w:tcPr>
            <w:tcW w:w="2401" w:type="pct"/>
          </w:tcPr>
          <w:p w14:paraId="7C8D629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proofErr w:type="gramStart"/>
            <w:r w:rsidRPr="00597911">
              <w:rPr>
                <w:rFonts w:ascii="Times New Roman" w:hAnsi="Times New Roman" w:cs="Times New Roman"/>
                <w:sz w:val="20"/>
                <w:lang w:val="ru-RU"/>
              </w:rPr>
              <w:t>Подгорная</w:t>
            </w:r>
            <w:proofErr w:type="gramEnd"/>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w:t>
            </w:r>
          </w:p>
        </w:tc>
        <w:tc>
          <w:tcPr>
            <w:tcW w:w="1024" w:type="pct"/>
          </w:tcPr>
          <w:p w14:paraId="570B5D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A145E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0DBD6E2B" w14:textId="77777777" w:rsidTr="00F65503">
        <w:trPr>
          <w:trHeight w:val="230"/>
        </w:trPr>
        <w:tc>
          <w:tcPr>
            <w:tcW w:w="472" w:type="pct"/>
          </w:tcPr>
          <w:p w14:paraId="670953B7"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21</w:t>
            </w:r>
          </w:p>
        </w:tc>
        <w:tc>
          <w:tcPr>
            <w:tcW w:w="236" w:type="pct"/>
            <w:vMerge/>
            <w:tcBorders>
              <w:top w:val="nil"/>
            </w:tcBorders>
          </w:tcPr>
          <w:p w14:paraId="6BDD8F8F" w14:textId="77777777" w:rsidR="00F65503" w:rsidRPr="00597911" w:rsidRDefault="00F65503" w:rsidP="00F65503">
            <w:pPr>
              <w:rPr>
                <w:rFonts w:ascii="Times New Roman" w:hAnsi="Times New Roman" w:cs="Times New Roman"/>
                <w:sz w:val="2"/>
                <w:szCs w:val="2"/>
              </w:rPr>
            </w:pPr>
          </w:p>
        </w:tc>
        <w:tc>
          <w:tcPr>
            <w:tcW w:w="2401" w:type="pct"/>
          </w:tcPr>
          <w:p w14:paraId="2DD9595C"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proofErr w:type="gramStart"/>
            <w:r w:rsidRPr="00597911">
              <w:rPr>
                <w:rFonts w:ascii="Times New Roman" w:hAnsi="Times New Roman" w:cs="Times New Roman"/>
                <w:sz w:val="20"/>
                <w:lang w:val="ru-RU"/>
              </w:rPr>
              <w:t>Подгорная</w:t>
            </w:r>
            <w:proofErr w:type="gramEnd"/>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28а</w:t>
            </w:r>
          </w:p>
        </w:tc>
        <w:tc>
          <w:tcPr>
            <w:tcW w:w="1024" w:type="pct"/>
          </w:tcPr>
          <w:p w14:paraId="0645F45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4BC7AB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3F7D94DB" w14:textId="77777777" w:rsidTr="00F65503">
        <w:trPr>
          <w:trHeight w:val="230"/>
        </w:trPr>
        <w:tc>
          <w:tcPr>
            <w:tcW w:w="472" w:type="pct"/>
          </w:tcPr>
          <w:p w14:paraId="3738225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22</w:t>
            </w:r>
          </w:p>
        </w:tc>
        <w:tc>
          <w:tcPr>
            <w:tcW w:w="236" w:type="pct"/>
          </w:tcPr>
          <w:p w14:paraId="7F8B3335" w14:textId="77777777" w:rsidR="00F65503" w:rsidRPr="00597911" w:rsidRDefault="00F65503" w:rsidP="00F65503">
            <w:pPr>
              <w:pStyle w:val="TableParagraph"/>
              <w:ind w:left="222"/>
              <w:jc w:val="left"/>
              <w:rPr>
                <w:rFonts w:ascii="Times New Roman" w:hAnsi="Times New Roman" w:cs="Times New Roman"/>
                <w:sz w:val="20"/>
              </w:rPr>
            </w:pPr>
            <w:r w:rsidRPr="00597911">
              <w:rPr>
                <w:rFonts w:ascii="Times New Roman" w:hAnsi="Times New Roman" w:cs="Times New Roman"/>
                <w:spacing w:val="-5"/>
                <w:sz w:val="20"/>
              </w:rPr>
              <w:t>11</w:t>
            </w:r>
          </w:p>
        </w:tc>
        <w:tc>
          <w:tcPr>
            <w:tcW w:w="2401" w:type="pct"/>
          </w:tcPr>
          <w:p w14:paraId="1A3867E6" w14:textId="77777777" w:rsidR="00F65503" w:rsidRPr="00597911" w:rsidRDefault="00F65503" w:rsidP="00F65503">
            <w:pPr>
              <w:pStyle w:val="TableParagraph"/>
              <w:ind w:left="110"/>
              <w:jc w:val="left"/>
              <w:rPr>
                <w:rFonts w:ascii="Times New Roman" w:hAnsi="Times New Roman" w:cs="Times New Roman"/>
                <w:sz w:val="20"/>
              </w:rPr>
            </w:pPr>
            <w:proofErr w:type="gramStart"/>
            <w:r w:rsidRPr="00597911">
              <w:rPr>
                <w:rFonts w:ascii="Times New Roman" w:hAnsi="Times New Roman" w:cs="Times New Roman"/>
                <w:sz w:val="20"/>
              </w:rPr>
              <w:t>ул</w:t>
            </w:r>
            <w:proofErr w:type="gramEnd"/>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z w:val="20"/>
              </w:rPr>
              <w:t>4,</w:t>
            </w:r>
            <w:r w:rsidRPr="00597911">
              <w:rPr>
                <w:rFonts w:ascii="Times New Roman" w:hAnsi="Times New Roman" w:cs="Times New Roman"/>
                <w:spacing w:val="-5"/>
                <w:sz w:val="20"/>
              </w:rPr>
              <w:t xml:space="preserve"> 4а</w:t>
            </w:r>
          </w:p>
        </w:tc>
        <w:tc>
          <w:tcPr>
            <w:tcW w:w="1024" w:type="pct"/>
          </w:tcPr>
          <w:p w14:paraId="00F6AEE9"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2A0D7A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0,084</w:t>
            </w:r>
          </w:p>
        </w:tc>
      </w:tr>
      <w:tr w:rsidR="00F65503" w:rsidRPr="00597911" w14:paraId="36F896CA" w14:textId="77777777" w:rsidTr="00F65503">
        <w:trPr>
          <w:trHeight w:val="230"/>
        </w:trPr>
        <w:tc>
          <w:tcPr>
            <w:tcW w:w="472" w:type="pct"/>
          </w:tcPr>
          <w:p w14:paraId="4FC4789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z w:val="32"/>
                <w:szCs w:val="26"/>
              </w:rPr>
              <w:tab/>
            </w:r>
            <w:r w:rsidRPr="00597911">
              <w:rPr>
                <w:rFonts w:ascii="Times New Roman" w:hAnsi="Times New Roman" w:cs="Times New Roman"/>
                <w:spacing w:val="-5"/>
                <w:sz w:val="20"/>
              </w:rPr>
              <w:t>23</w:t>
            </w:r>
          </w:p>
        </w:tc>
        <w:tc>
          <w:tcPr>
            <w:tcW w:w="236" w:type="pct"/>
            <w:vMerge w:val="restart"/>
          </w:tcPr>
          <w:p w14:paraId="3F528DD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401" w:type="pct"/>
          </w:tcPr>
          <w:p w14:paraId="5D188D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w:t>
            </w:r>
            <w:proofErr w:type="gramStart"/>
            <w:r w:rsidRPr="00597911">
              <w:rPr>
                <w:rFonts w:ascii="Times New Roman" w:hAnsi="Times New Roman" w:cs="Times New Roman"/>
                <w:spacing w:val="-5"/>
                <w:sz w:val="20"/>
                <w:lang w:val="ru-RU"/>
              </w:rPr>
              <w:t>4</w:t>
            </w:r>
            <w:proofErr w:type="gramEnd"/>
          </w:p>
        </w:tc>
        <w:tc>
          <w:tcPr>
            <w:tcW w:w="1024" w:type="pct"/>
          </w:tcPr>
          <w:p w14:paraId="11FE447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296319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0,024</w:t>
            </w:r>
          </w:p>
        </w:tc>
      </w:tr>
      <w:tr w:rsidR="00F65503" w:rsidRPr="00597911" w14:paraId="77CBE5D8" w14:textId="77777777" w:rsidTr="00F65503">
        <w:trPr>
          <w:trHeight w:val="230"/>
        </w:trPr>
        <w:tc>
          <w:tcPr>
            <w:tcW w:w="472" w:type="pct"/>
          </w:tcPr>
          <w:p w14:paraId="79BD9AA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24</w:t>
            </w:r>
          </w:p>
        </w:tc>
        <w:tc>
          <w:tcPr>
            <w:tcW w:w="236" w:type="pct"/>
            <w:vMerge/>
            <w:tcBorders>
              <w:top w:val="nil"/>
            </w:tcBorders>
          </w:tcPr>
          <w:p w14:paraId="79E3A9C6" w14:textId="77777777" w:rsidR="00F65503" w:rsidRPr="00597911" w:rsidRDefault="00F65503" w:rsidP="00F65503">
            <w:pPr>
              <w:rPr>
                <w:rFonts w:ascii="Times New Roman" w:hAnsi="Times New Roman" w:cs="Times New Roman"/>
                <w:sz w:val="2"/>
                <w:szCs w:val="2"/>
              </w:rPr>
            </w:pPr>
          </w:p>
        </w:tc>
        <w:tc>
          <w:tcPr>
            <w:tcW w:w="2401" w:type="pct"/>
          </w:tcPr>
          <w:p w14:paraId="2DF5035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w:t>
            </w:r>
            <w:proofErr w:type="gramStart"/>
            <w:r w:rsidRPr="00597911">
              <w:rPr>
                <w:rFonts w:ascii="Times New Roman" w:hAnsi="Times New Roman" w:cs="Times New Roman"/>
                <w:spacing w:val="-5"/>
                <w:sz w:val="20"/>
                <w:lang w:val="ru-RU"/>
              </w:rPr>
              <w:t>6</w:t>
            </w:r>
            <w:proofErr w:type="gramEnd"/>
          </w:p>
        </w:tc>
        <w:tc>
          <w:tcPr>
            <w:tcW w:w="1024" w:type="pct"/>
          </w:tcPr>
          <w:p w14:paraId="2B8E2EE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8A9DE9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0,02</w:t>
            </w:r>
          </w:p>
        </w:tc>
      </w:tr>
      <w:tr w:rsidR="00F65503" w:rsidRPr="00597911" w14:paraId="1B4BD09A" w14:textId="77777777" w:rsidTr="00F65503">
        <w:trPr>
          <w:trHeight w:val="230"/>
        </w:trPr>
        <w:tc>
          <w:tcPr>
            <w:tcW w:w="472" w:type="pct"/>
          </w:tcPr>
          <w:p w14:paraId="643D7DC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25</w:t>
            </w:r>
          </w:p>
        </w:tc>
        <w:tc>
          <w:tcPr>
            <w:tcW w:w="236" w:type="pct"/>
            <w:vMerge/>
            <w:tcBorders>
              <w:top w:val="nil"/>
            </w:tcBorders>
          </w:tcPr>
          <w:p w14:paraId="260E8A11" w14:textId="77777777" w:rsidR="00F65503" w:rsidRPr="00597911" w:rsidRDefault="00F65503" w:rsidP="00F65503">
            <w:pPr>
              <w:rPr>
                <w:rFonts w:ascii="Times New Roman" w:hAnsi="Times New Roman" w:cs="Times New Roman"/>
                <w:sz w:val="2"/>
                <w:szCs w:val="2"/>
              </w:rPr>
            </w:pPr>
          </w:p>
        </w:tc>
        <w:tc>
          <w:tcPr>
            <w:tcW w:w="2401" w:type="pct"/>
          </w:tcPr>
          <w:p w14:paraId="16D37B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5"/>
                <w:sz w:val="20"/>
                <w:lang w:val="ru-RU"/>
              </w:rPr>
              <w:t xml:space="preserve"> </w:t>
            </w:r>
            <w:r w:rsidRPr="00597911">
              <w:rPr>
                <w:rFonts w:ascii="Times New Roman" w:hAnsi="Times New Roman" w:cs="Times New Roman"/>
                <w:sz w:val="20"/>
                <w:lang w:val="ru-RU"/>
              </w:rPr>
              <w:t>Кв8</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Кв10</w:t>
            </w:r>
          </w:p>
        </w:tc>
        <w:tc>
          <w:tcPr>
            <w:tcW w:w="1024" w:type="pct"/>
          </w:tcPr>
          <w:p w14:paraId="4A24897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6BBBCE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0,48</w:t>
            </w:r>
          </w:p>
        </w:tc>
      </w:tr>
      <w:tr w:rsidR="00F65503" w:rsidRPr="00597911" w14:paraId="3833335D" w14:textId="77777777" w:rsidTr="00F65503">
        <w:trPr>
          <w:trHeight w:val="230"/>
        </w:trPr>
        <w:tc>
          <w:tcPr>
            <w:tcW w:w="472" w:type="pct"/>
          </w:tcPr>
          <w:p w14:paraId="468E6B3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lastRenderedPageBreak/>
              <w:t>26</w:t>
            </w:r>
          </w:p>
        </w:tc>
        <w:tc>
          <w:tcPr>
            <w:tcW w:w="236" w:type="pct"/>
            <w:vMerge/>
            <w:tcBorders>
              <w:top w:val="nil"/>
            </w:tcBorders>
          </w:tcPr>
          <w:p w14:paraId="60B379C3" w14:textId="77777777" w:rsidR="00F65503" w:rsidRPr="00597911" w:rsidRDefault="00F65503" w:rsidP="00F65503">
            <w:pPr>
              <w:rPr>
                <w:rFonts w:ascii="Times New Roman" w:hAnsi="Times New Roman" w:cs="Times New Roman"/>
                <w:sz w:val="2"/>
                <w:szCs w:val="2"/>
              </w:rPr>
            </w:pPr>
          </w:p>
        </w:tc>
        <w:tc>
          <w:tcPr>
            <w:tcW w:w="2401" w:type="pct"/>
          </w:tcPr>
          <w:p w14:paraId="60531FC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Кс12-Чуйский</w:t>
            </w:r>
            <w:r w:rsidRPr="00597911">
              <w:rPr>
                <w:rFonts w:ascii="Times New Roman" w:hAnsi="Times New Roman" w:cs="Times New Roman"/>
                <w:spacing w:val="-8"/>
                <w:sz w:val="20"/>
                <w:lang w:val="ru-RU"/>
              </w:rPr>
              <w:t xml:space="preserve"> </w:t>
            </w:r>
            <w:r w:rsidRPr="00597911">
              <w:rPr>
                <w:rFonts w:ascii="Times New Roman" w:hAnsi="Times New Roman" w:cs="Times New Roman"/>
                <w:spacing w:val="-2"/>
                <w:sz w:val="20"/>
                <w:lang w:val="ru-RU"/>
              </w:rPr>
              <w:t>тракт</w:t>
            </w:r>
          </w:p>
        </w:tc>
        <w:tc>
          <w:tcPr>
            <w:tcW w:w="1024" w:type="pct"/>
          </w:tcPr>
          <w:p w14:paraId="6FF8063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143B4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DBE6CDD" w14:textId="77777777" w:rsidTr="00F65503">
        <w:trPr>
          <w:trHeight w:val="230"/>
        </w:trPr>
        <w:tc>
          <w:tcPr>
            <w:tcW w:w="472" w:type="pct"/>
          </w:tcPr>
          <w:p w14:paraId="1F465A7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27</w:t>
            </w:r>
          </w:p>
        </w:tc>
        <w:tc>
          <w:tcPr>
            <w:tcW w:w="236" w:type="pct"/>
            <w:vMerge/>
            <w:tcBorders>
              <w:top w:val="nil"/>
            </w:tcBorders>
          </w:tcPr>
          <w:p w14:paraId="69086ADA" w14:textId="77777777" w:rsidR="00F65503" w:rsidRPr="00597911" w:rsidRDefault="00F65503" w:rsidP="00F65503">
            <w:pPr>
              <w:rPr>
                <w:rFonts w:ascii="Times New Roman" w:hAnsi="Times New Roman" w:cs="Times New Roman"/>
                <w:sz w:val="2"/>
                <w:szCs w:val="2"/>
              </w:rPr>
            </w:pPr>
          </w:p>
        </w:tc>
        <w:tc>
          <w:tcPr>
            <w:tcW w:w="2401" w:type="pct"/>
          </w:tcPr>
          <w:p w14:paraId="02F82A2E" w14:textId="77777777" w:rsidR="00F65503" w:rsidRPr="00597911" w:rsidRDefault="00F65503" w:rsidP="00F65503">
            <w:pPr>
              <w:pStyle w:val="TableParagraph"/>
              <w:ind w:left="110"/>
              <w:jc w:val="left"/>
              <w:rPr>
                <w:rFonts w:ascii="Times New Roman" w:hAnsi="Times New Roman" w:cs="Times New Roman"/>
                <w:sz w:val="20"/>
              </w:rPr>
            </w:pPr>
            <w:proofErr w:type="gramStart"/>
            <w:r w:rsidRPr="00597911">
              <w:rPr>
                <w:rFonts w:ascii="Times New Roman" w:hAnsi="Times New Roman" w:cs="Times New Roman"/>
                <w:sz w:val="20"/>
              </w:rPr>
              <w:t>ул</w:t>
            </w:r>
            <w:proofErr w:type="gramEnd"/>
            <w:r w:rsidRPr="00597911">
              <w:rPr>
                <w:rFonts w:ascii="Times New Roman" w:hAnsi="Times New Roman" w:cs="Times New Roman"/>
                <w:sz w:val="20"/>
              </w:rPr>
              <w:t>.</w:t>
            </w:r>
            <w:r w:rsidRPr="00597911">
              <w:rPr>
                <w:rFonts w:ascii="Times New Roman" w:hAnsi="Times New Roman" w:cs="Times New Roman"/>
                <w:spacing w:val="-7"/>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5"/>
                <w:sz w:val="20"/>
              </w:rPr>
              <w:t xml:space="preserve"> </w:t>
            </w:r>
            <w:r w:rsidRPr="00597911">
              <w:rPr>
                <w:rFonts w:ascii="Times New Roman" w:hAnsi="Times New Roman" w:cs="Times New Roman"/>
                <w:sz w:val="20"/>
              </w:rPr>
              <w:t>62,</w:t>
            </w:r>
            <w:r w:rsidRPr="00597911">
              <w:rPr>
                <w:rFonts w:ascii="Times New Roman" w:hAnsi="Times New Roman" w:cs="Times New Roman"/>
                <w:spacing w:val="-4"/>
                <w:sz w:val="20"/>
              </w:rPr>
              <w:t xml:space="preserve"> Атон</w:t>
            </w:r>
          </w:p>
        </w:tc>
        <w:tc>
          <w:tcPr>
            <w:tcW w:w="1024" w:type="pct"/>
          </w:tcPr>
          <w:p w14:paraId="0576D94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7AB6A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02320CB8" w14:textId="77777777" w:rsidTr="00F65503">
        <w:trPr>
          <w:trHeight w:val="230"/>
        </w:trPr>
        <w:tc>
          <w:tcPr>
            <w:tcW w:w="472" w:type="pct"/>
          </w:tcPr>
          <w:p w14:paraId="3D63586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28</w:t>
            </w:r>
          </w:p>
        </w:tc>
        <w:tc>
          <w:tcPr>
            <w:tcW w:w="236" w:type="pct"/>
            <w:vMerge/>
            <w:tcBorders>
              <w:top w:val="nil"/>
            </w:tcBorders>
          </w:tcPr>
          <w:p w14:paraId="2742C2C8" w14:textId="77777777" w:rsidR="00F65503" w:rsidRPr="00597911" w:rsidRDefault="00F65503" w:rsidP="00F65503">
            <w:pPr>
              <w:rPr>
                <w:rFonts w:ascii="Times New Roman" w:hAnsi="Times New Roman" w:cs="Times New Roman"/>
                <w:sz w:val="2"/>
                <w:szCs w:val="2"/>
              </w:rPr>
            </w:pPr>
          </w:p>
        </w:tc>
        <w:tc>
          <w:tcPr>
            <w:tcW w:w="2401" w:type="pct"/>
          </w:tcPr>
          <w:p w14:paraId="47372CF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Катунская,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w:t>
            </w:r>
            <w:proofErr w:type="gramStart"/>
            <w:r w:rsidRPr="00597911">
              <w:rPr>
                <w:rFonts w:ascii="Times New Roman" w:hAnsi="Times New Roman" w:cs="Times New Roman"/>
                <w:sz w:val="20"/>
                <w:lang w:val="ru-RU"/>
              </w:rPr>
              <w:t>4</w:t>
            </w:r>
            <w:proofErr w:type="gramEnd"/>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Ка7</w:t>
            </w:r>
          </w:p>
        </w:tc>
        <w:tc>
          <w:tcPr>
            <w:tcW w:w="1024" w:type="pct"/>
          </w:tcPr>
          <w:p w14:paraId="2AC44C4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7AE3B9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54C00DD" w14:textId="77777777" w:rsidTr="00F65503">
        <w:trPr>
          <w:trHeight w:val="230"/>
        </w:trPr>
        <w:tc>
          <w:tcPr>
            <w:tcW w:w="472" w:type="pct"/>
          </w:tcPr>
          <w:p w14:paraId="551EAD0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29</w:t>
            </w:r>
          </w:p>
        </w:tc>
        <w:tc>
          <w:tcPr>
            <w:tcW w:w="236" w:type="pct"/>
            <w:vMerge/>
            <w:tcBorders>
              <w:top w:val="nil"/>
            </w:tcBorders>
          </w:tcPr>
          <w:p w14:paraId="14E102F9" w14:textId="77777777" w:rsidR="00F65503" w:rsidRPr="00597911" w:rsidRDefault="00F65503" w:rsidP="00F65503">
            <w:pPr>
              <w:rPr>
                <w:rFonts w:ascii="Times New Roman" w:hAnsi="Times New Roman" w:cs="Times New Roman"/>
                <w:sz w:val="2"/>
                <w:szCs w:val="2"/>
              </w:rPr>
            </w:pPr>
          </w:p>
        </w:tc>
        <w:tc>
          <w:tcPr>
            <w:tcW w:w="2401" w:type="pct"/>
          </w:tcPr>
          <w:p w14:paraId="173BC6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Кв5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Кв</w:t>
            </w:r>
            <w:proofErr w:type="gramStart"/>
            <w:r w:rsidRPr="00597911">
              <w:rPr>
                <w:rFonts w:ascii="Times New Roman" w:hAnsi="Times New Roman" w:cs="Times New Roman"/>
                <w:spacing w:val="-5"/>
                <w:sz w:val="20"/>
                <w:lang w:val="ru-RU"/>
              </w:rPr>
              <w:t>6</w:t>
            </w:r>
            <w:proofErr w:type="gramEnd"/>
          </w:p>
        </w:tc>
        <w:tc>
          <w:tcPr>
            <w:tcW w:w="1024" w:type="pct"/>
          </w:tcPr>
          <w:p w14:paraId="6B3FBC7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2F1BD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0D4261AE" w14:textId="77777777" w:rsidTr="00F65503">
        <w:trPr>
          <w:trHeight w:val="230"/>
        </w:trPr>
        <w:tc>
          <w:tcPr>
            <w:tcW w:w="472" w:type="pct"/>
          </w:tcPr>
          <w:p w14:paraId="3FC9F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30</w:t>
            </w:r>
          </w:p>
        </w:tc>
        <w:tc>
          <w:tcPr>
            <w:tcW w:w="236" w:type="pct"/>
          </w:tcPr>
          <w:p w14:paraId="43350A4E"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12</w:t>
            </w:r>
          </w:p>
        </w:tc>
        <w:tc>
          <w:tcPr>
            <w:tcW w:w="2401" w:type="pct"/>
          </w:tcPr>
          <w:p w14:paraId="64D926B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кот</w:t>
            </w:r>
            <w:proofErr w:type="gramStart"/>
            <w:r w:rsidRPr="00597911">
              <w:rPr>
                <w:rFonts w:ascii="Times New Roman" w:hAnsi="Times New Roman" w:cs="Times New Roman"/>
                <w:sz w:val="20"/>
                <w:lang w:val="ru-RU"/>
              </w:rPr>
              <w:t>.</w:t>
            </w:r>
            <w:proofErr w:type="gramEnd"/>
            <w:r w:rsidRPr="00597911">
              <w:rPr>
                <w:rFonts w:ascii="Times New Roman" w:hAnsi="Times New Roman" w:cs="Times New Roman"/>
                <w:spacing w:val="44"/>
                <w:sz w:val="20"/>
                <w:lang w:val="ru-RU"/>
              </w:rPr>
              <w:t xml:space="preserve"> </w:t>
            </w:r>
            <w:proofErr w:type="gramStart"/>
            <w:r w:rsidRPr="00597911">
              <w:rPr>
                <w:rFonts w:ascii="Times New Roman" w:hAnsi="Times New Roman" w:cs="Times New Roman"/>
                <w:sz w:val="20"/>
                <w:lang w:val="ru-RU"/>
              </w:rPr>
              <w:t>д</w:t>
            </w:r>
            <w:proofErr w:type="gramEnd"/>
            <w:r w:rsidRPr="00597911">
              <w:rPr>
                <w:rFonts w:ascii="Times New Roman" w:hAnsi="Times New Roman" w:cs="Times New Roman"/>
                <w:sz w:val="20"/>
                <w:lang w:val="ru-RU"/>
              </w:rPr>
              <w:t>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А1</w:t>
            </w:r>
          </w:p>
        </w:tc>
        <w:tc>
          <w:tcPr>
            <w:tcW w:w="1024" w:type="pct"/>
          </w:tcPr>
          <w:p w14:paraId="79AEB57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E74433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48812C91" w14:textId="77777777" w:rsidTr="00F65503">
        <w:trPr>
          <w:trHeight w:val="230"/>
        </w:trPr>
        <w:tc>
          <w:tcPr>
            <w:tcW w:w="472" w:type="pct"/>
          </w:tcPr>
          <w:p w14:paraId="46AA108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31</w:t>
            </w:r>
          </w:p>
        </w:tc>
        <w:tc>
          <w:tcPr>
            <w:tcW w:w="236" w:type="pct"/>
            <w:vMerge w:val="restart"/>
          </w:tcPr>
          <w:p w14:paraId="0547D28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F631D5E" w14:textId="77777777" w:rsidR="00F65503" w:rsidRPr="00597911" w:rsidRDefault="00F65503" w:rsidP="00F65503">
            <w:pPr>
              <w:pStyle w:val="TableParagraph"/>
              <w:spacing w:before="20" w:line="240" w:lineRule="auto"/>
              <w:jc w:val="left"/>
              <w:rPr>
                <w:rFonts w:ascii="Times New Roman" w:hAnsi="Times New Roman" w:cs="Times New Roman"/>
                <w:b/>
                <w:sz w:val="20"/>
              </w:rPr>
            </w:pPr>
          </w:p>
          <w:p w14:paraId="086A60B7"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16</w:t>
            </w:r>
          </w:p>
        </w:tc>
        <w:tc>
          <w:tcPr>
            <w:tcW w:w="2401" w:type="pct"/>
          </w:tcPr>
          <w:p w14:paraId="740CFD7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Т4</w:t>
            </w:r>
          </w:p>
        </w:tc>
        <w:tc>
          <w:tcPr>
            <w:tcW w:w="1024" w:type="pct"/>
          </w:tcPr>
          <w:p w14:paraId="31654F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6B8BEE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4072188A" w14:textId="77777777" w:rsidTr="00F65503">
        <w:trPr>
          <w:trHeight w:val="230"/>
        </w:trPr>
        <w:tc>
          <w:tcPr>
            <w:tcW w:w="472" w:type="pct"/>
          </w:tcPr>
          <w:p w14:paraId="1E977F6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32</w:t>
            </w:r>
          </w:p>
        </w:tc>
        <w:tc>
          <w:tcPr>
            <w:tcW w:w="236" w:type="pct"/>
            <w:vMerge/>
            <w:tcBorders>
              <w:top w:val="nil"/>
            </w:tcBorders>
          </w:tcPr>
          <w:p w14:paraId="3500871D" w14:textId="77777777" w:rsidR="00F65503" w:rsidRPr="00597911" w:rsidRDefault="00F65503" w:rsidP="00F65503">
            <w:pPr>
              <w:rPr>
                <w:rFonts w:ascii="Times New Roman" w:hAnsi="Times New Roman" w:cs="Times New Roman"/>
                <w:sz w:val="2"/>
                <w:szCs w:val="2"/>
              </w:rPr>
            </w:pPr>
          </w:p>
        </w:tc>
        <w:tc>
          <w:tcPr>
            <w:tcW w:w="2401" w:type="pct"/>
          </w:tcPr>
          <w:p w14:paraId="704C297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2</w:t>
            </w:r>
            <w:proofErr w:type="gramEnd"/>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34DEBFF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076965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1086D618" w14:textId="77777777" w:rsidTr="00F65503">
        <w:trPr>
          <w:trHeight w:val="230"/>
        </w:trPr>
        <w:tc>
          <w:tcPr>
            <w:tcW w:w="472" w:type="pct"/>
          </w:tcPr>
          <w:p w14:paraId="742441EB"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33</w:t>
            </w:r>
          </w:p>
        </w:tc>
        <w:tc>
          <w:tcPr>
            <w:tcW w:w="236" w:type="pct"/>
            <w:vMerge/>
            <w:tcBorders>
              <w:top w:val="nil"/>
            </w:tcBorders>
          </w:tcPr>
          <w:p w14:paraId="2E01C1C5" w14:textId="77777777" w:rsidR="00F65503" w:rsidRPr="00597911" w:rsidRDefault="00F65503" w:rsidP="00F65503">
            <w:pPr>
              <w:rPr>
                <w:rFonts w:ascii="Times New Roman" w:hAnsi="Times New Roman" w:cs="Times New Roman"/>
                <w:sz w:val="2"/>
                <w:szCs w:val="2"/>
              </w:rPr>
            </w:pPr>
          </w:p>
        </w:tc>
        <w:tc>
          <w:tcPr>
            <w:tcW w:w="2401" w:type="pct"/>
          </w:tcPr>
          <w:p w14:paraId="14735D8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28D828B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9F979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51ABF96" w14:textId="77777777" w:rsidTr="00F65503">
        <w:trPr>
          <w:trHeight w:val="230"/>
        </w:trPr>
        <w:tc>
          <w:tcPr>
            <w:tcW w:w="472" w:type="pct"/>
          </w:tcPr>
          <w:p w14:paraId="1FD01B9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34</w:t>
            </w:r>
          </w:p>
        </w:tc>
        <w:tc>
          <w:tcPr>
            <w:tcW w:w="236" w:type="pct"/>
            <w:vMerge/>
            <w:tcBorders>
              <w:top w:val="nil"/>
            </w:tcBorders>
          </w:tcPr>
          <w:p w14:paraId="0DBED3D6" w14:textId="77777777" w:rsidR="00F65503" w:rsidRPr="00597911" w:rsidRDefault="00F65503" w:rsidP="00F65503">
            <w:pPr>
              <w:rPr>
                <w:rFonts w:ascii="Times New Roman" w:hAnsi="Times New Roman" w:cs="Times New Roman"/>
                <w:sz w:val="2"/>
                <w:szCs w:val="2"/>
              </w:rPr>
            </w:pPr>
          </w:p>
        </w:tc>
        <w:tc>
          <w:tcPr>
            <w:tcW w:w="2401" w:type="pct"/>
          </w:tcPr>
          <w:p w14:paraId="6CD16E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К16</w:t>
            </w:r>
          </w:p>
        </w:tc>
        <w:tc>
          <w:tcPr>
            <w:tcW w:w="1024" w:type="pct"/>
          </w:tcPr>
          <w:p w14:paraId="39932D9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E49ED2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343A9442" w14:textId="77777777" w:rsidTr="00F65503">
        <w:trPr>
          <w:trHeight w:val="230"/>
        </w:trPr>
        <w:tc>
          <w:tcPr>
            <w:tcW w:w="472" w:type="pct"/>
          </w:tcPr>
          <w:p w14:paraId="7E34CAF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35</w:t>
            </w:r>
          </w:p>
        </w:tc>
        <w:tc>
          <w:tcPr>
            <w:tcW w:w="236" w:type="pct"/>
            <w:vMerge/>
            <w:tcBorders>
              <w:top w:val="nil"/>
            </w:tcBorders>
          </w:tcPr>
          <w:p w14:paraId="4A5B27AB" w14:textId="77777777" w:rsidR="00F65503" w:rsidRPr="00597911" w:rsidRDefault="00F65503" w:rsidP="00F65503">
            <w:pPr>
              <w:rPr>
                <w:rFonts w:ascii="Times New Roman" w:hAnsi="Times New Roman" w:cs="Times New Roman"/>
                <w:sz w:val="2"/>
                <w:szCs w:val="2"/>
              </w:rPr>
            </w:pPr>
          </w:p>
        </w:tc>
        <w:tc>
          <w:tcPr>
            <w:tcW w:w="2401" w:type="pct"/>
          </w:tcPr>
          <w:p w14:paraId="260D9EF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К12б</w:t>
            </w:r>
          </w:p>
        </w:tc>
        <w:tc>
          <w:tcPr>
            <w:tcW w:w="1024" w:type="pct"/>
          </w:tcPr>
          <w:p w14:paraId="73984D6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4DD98C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4518CD8F" w14:textId="77777777" w:rsidTr="00F65503">
        <w:trPr>
          <w:trHeight w:val="230"/>
        </w:trPr>
        <w:tc>
          <w:tcPr>
            <w:tcW w:w="472" w:type="pct"/>
          </w:tcPr>
          <w:p w14:paraId="465687E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36</w:t>
            </w:r>
          </w:p>
        </w:tc>
        <w:tc>
          <w:tcPr>
            <w:tcW w:w="236" w:type="pct"/>
            <w:vMerge w:val="restart"/>
          </w:tcPr>
          <w:p w14:paraId="00A7D62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1CE481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1B16D1C"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EB391A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39E89721" w14:textId="77777777" w:rsidR="00F65503" w:rsidRPr="00597911" w:rsidRDefault="00F65503" w:rsidP="00F65503">
            <w:pPr>
              <w:pStyle w:val="TableParagraph"/>
              <w:spacing w:before="50" w:line="240" w:lineRule="auto"/>
              <w:jc w:val="left"/>
              <w:rPr>
                <w:rFonts w:ascii="Times New Roman" w:hAnsi="Times New Roman" w:cs="Times New Roman"/>
                <w:b/>
                <w:sz w:val="20"/>
              </w:rPr>
            </w:pPr>
          </w:p>
          <w:p w14:paraId="2AFA9B71"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20</w:t>
            </w:r>
          </w:p>
        </w:tc>
        <w:tc>
          <w:tcPr>
            <w:tcW w:w="2401" w:type="pct"/>
          </w:tcPr>
          <w:p w14:paraId="6B29F85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Т3</w:t>
            </w:r>
          </w:p>
        </w:tc>
        <w:tc>
          <w:tcPr>
            <w:tcW w:w="1024" w:type="pct"/>
          </w:tcPr>
          <w:p w14:paraId="44292D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47EFE"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0,27</w:t>
            </w:r>
          </w:p>
        </w:tc>
      </w:tr>
      <w:tr w:rsidR="00F65503" w:rsidRPr="00597911" w14:paraId="083FC7DC" w14:textId="77777777" w:rsidTr="00F65503">
        <w:trPr>
          <w:trHeight w:val="230"/>
        </w:trPr>
        <w:tc>
          <w:tcPr>
            <w:tcW w:w="472" w:type="pct"/>
          </w:tcPr>
          <w:p w14:paraId="6392C76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37</w:t>
            </w:r>
          </w:p>
        </w:tc>
        <w:tc>
          <w:tcPr>
            <w:tcW w:w="236" w:type="pct"/>
            <w:vMerge/>
            <w:tcBorders>
              <w:top w:val="nil"/>
            </w:tcBorders>
          </w:tcPr>
          <w:p w14:paraId="10F7CBAD" w14:textId="77777777" w:rsidR="00F65503" w:rsidRPr="00597911" w:rsidRDefault="00F65503" w:rsidP="00F65503">
            <w:pPr>
              <w:rPr>
                <w:rFonts w:ascii="Times New Roman" w:hAnsi="Times New Roman" w:cs="Times New Roman"/>
                <w:sz w:val="2"/>
                <w:szCs w:val="2"/>
              </w:rPr>
            </w:pPr>
          </w:p>
        </w:tc>
        <w:tc>
          <w:tcPr>
            <w:tcW w:w="2401" w:type="pct"/>
          </w:tcPr>
          <w:p w14:paraId="0D4D73D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3"/>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w:t>
            </w:r>
            <w:proofErr w:type="gramStart"/>
            <w:r w:rsidRPr="00597911">
              <w:rPr>
                <w:rFonts w:ascii="Times New Roman" w:hAnsi="Times New Roman" w:cs="Times New Roman"/>
                <w:spacing w:val="-5"/>
                <w:sz w:val="20"/>
                <w:lang w:val="ru-RU"/>
              </w:rPr>
              <w:t>2</w:t>
            </w:r>
            <w:proofErr w:type="gramEnd"/>
          </w:p>
        </w:tc>
        <w:tc>
          <w:tcPr>
            <w:tcW w:w="1024" w:type="pct"/>
          </w:tcPr>
          <w:p w14:paraId="6F62616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3F021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0,136</w:t>
            </w:r>
          </w:p>
        </w:tc>
      </w:tr>
      <w:tr w:rsidR="00F65503" w:rsidRPr="00597911" w14:paraId="0BA5C2A0" w14:textId="77777777" w:rsidTr="00F65503">
        <w:trPr>
          <w:trHeight w:val="230"/>
        </w:trPr>
        <w:tc>
          <w:tcPr>
            <w:tcW w:w="472" w:type="pct"/>
          </w:tcPr>
          <w:p w14:paraId="11E2E97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38</w:t>
            </w:r>
          </w:p>
        </w:tc>
        <w:tc>
          <w:tcPr>
            <w:tcW w:w="236" w:type="pct"/>
            <w:vMerge/>
            <w:tcBorders>
              <w:top w:val="nil"/>
            </w:tcBorders>
          </w:tcPr>
          <w:p w14:paraId="49222F1A" w14:textId="77777777" w:rsidR="00F65503" w:rsidRPr="00597911" w:rsidRDefault="00F65503" w:rsidP="00F65503">
            <w:pPr>
              <w:rPr>
                <w:rFonts w:ascii="Times New Roman" w:hAnsi="Times New Roman" w:cs="Times New Roman"/>
                <w:sz w:val="2"/>
                <w:szCs w:val="2"/>
              </w:rPr>
            </w:pPr>
          </w:p>
        </w:tc>
        <w:tc>
          <w:tcPr>
            <w:tcW w:w="2401" w:type="pct"/>
          </w:tcPr>
          <w:p w14:paraId="3F75C1E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учебного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39B888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0D0F7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76A8BE68" w14:textId="77777777" w:rsidTr="00F65503">
        <w:trPr>
          <w:trHeight w:val="230"/>
        </w:trPr>
        <w:tc>
          <w:tcPr>
            <w:tcW w:w="472" w:type="pct"/>
          </w:tcPr>
          <w:p w14:paraId="71281D7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39</w:t>
            </w:r>
          </w:p>
        </w:tc>
        <w:tc>
          <w:tcPr>
            <w:tcW w:w="236" w:type="pct"/>
            <w:vMerge/>
            <w:tcBorders>
              <w:top w:val="nil"/>
            </w:tcBorders>
          </w:tcPr>
          <w:p w14:paraId="2B000214" w14:textId="77777777" w:rsidR="00F65503" w:rsidRPr="00597911" w:rsidRDefault="00F65503" w:rsidP="00F65503">
            <w:pPr>
              <w:rPr>
                <w:rFonts w:ascii="Times New Roman" w:hAnsi="Times New Roman" w:cs="Times New Roman"/>
                <w:sz w:val="2"/>
                <w:szCs w:val="2"/>
              </w:rPr>
            </w:pPr>
          </w:p>
        </w:tc>
        <w:tc>
          <w:tcPr>
            <w:tcW w:w="2401" w:type="pct"/>
          </w:tcPr>
          <w:p w14:paraId="3A5C7FA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10"/>
                <w:sz w:val="20"/>
                <w:lang w:val="ru-RU"/>
              </w:rPr>
              <w:t>2</w:t>
            </w:r>
          </w:p>
        </w:tc>
        <w:tc>
          <w:tcPr>
            <w:tcW w:w="1024" w:type="pct"/>
          </w:tcPr>
          <w:p w14:paraId="0998E61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9C0708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69785C9F" w14:textId="77777777" w:rsidTr="00F65503">
        <w:trPr>
          <w:trHeight w:val="230"/>
        </w:trPr>
        <w:tc>
          <w:tcPr>
            <w:tcW w:w="472" w:type="pct"/>
          </w:tcPr>
          <w:p w14:paraId="429D88C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40</w:t>
            </w:r>
          </w:p>
        </w:tc>
        <w:tc>
          <w:tcPr>
            <w:tcW w:w="236" w:type="pct"/>
            <w:vMerge/>
            <w:tcBorders>
              <w:top w:val="nil"/>
            </w:tcBorders>
          </w:tcPr>
          <w:p w14:paraId="30960567" w14:textId="77777777" w:rsidR="00F65503" w:rsidRPr="00597911" w:rsidRDefault="00F65503" w:rsidP="00F65503">
            <w:pPr>
              <w:rPr>
                <w:rFonts w:ascii="Times New Roman" w:hAnsi="Times New Roman" w:cs="Times New Roman"/>
                <w:sz w:val="2"/>
                <w:szCs w:val="2"/>
              </w:rPr>
            </w:pPr>
          </w:p>
        </w:tc>
        <w:tc>
          <w:tcPr>
            <w:tcW w:w="2401" w:type="pct"/>
          </w:tcPr>
          <w:p w14:paraId="065A0D9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2"/>
                <w:sz w:val="20"/>
                <w:lang w:val="ru-RU"/>
              </w:rPr>
              <w:t>спортзала</w:t>
            </w:r>
          </w:p>
        </w:tc>
        <w:tc>
          <w:tcPr>
            <w:tcW w:w="1024" w:type="pct"/>
          </w:tcPr>
          <w:p w14:paraId="47C85D8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CB7FD2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0,09</w:t>
            </w:r>
          </w:p>
        </w:tc>
      </w:tr>
      <w:tr w:rsidR="00F65503" w:rsidRPr="00597911" w14:paraId="68569D76" w14:textId="77777777" w:rsidTr="00F65503">
        <w:trPr>
          <w:trHeight w:val="230"/>
        </w:trPr>
        <w:tc>
          <w:tcPr>
            <w:tcW w:w="472" w:type="pct"/>
          </w:tcPr>
          <w:p w14:paraId="49861F4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41</w:t>
            </w:r>
          </w:p>
        </w:tc>
        <w:tc>
          <w:tcPr>
            <w:tcW w:w="236" w:type="pct"/>
            <w:vMerge/>
            <w:tcBorders>
              <w:top w:val="nil"/>
            </w:tcBorders>
          </w:tcPr>
          <w:p w14:paraId="396B70CA" w14:textId="77777777" w:rsidR="00F65503" w:rsidRPr="00597911" w:rsidRDefault="00F65503" w:rsidP="00F65503">
            <w:pPr>
              <w:rPr>
                <w:rFonts w:ascii="Times New Roman" w:hAnsi="Times New Roman" w:cs="Times New Roman"/>
                <w:sz w:val="2"/>
                <w:szCs w:val="2"/>
              </w:rPr>
            </w:pPr>
          </w:p>
        </w:tc>
        <w:tc>
          <w:tcPr>
            <w:tcW w:w="2401" w:type="pct"/>
          </w:tcPr>
          <w:p w14:paraId="69D2C87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proofErr w:type="gramStart"/>
            <w:r w:rsidRPr="00597911">
              <w:rPr>
                <w:rFonts w:ascii="Times New Roman" w:hAnsi="Times New Roman" w:cs="Times New Roman"/>
                <w:sz w:val="20"/>
                <w:lang w:val="ru-RU"/>
              </w:rPr>
              <w:t>до</w:t>
            </w:r>
            <w:proofErr w:type="gramEnd"/>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№4</w:t>
            </w:r>
          </w:p>
        </w:tc>
        <w:tc>
          <w:tcPr>
            <w:tcW w:w="1024" w:type="pct"/>
          </w:tcPr>
          <w:p w14:paraId="5661DB0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31C1B7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0,05</w:t>
            </w:r>
          </w:p>
        </w:tc>
      </w:tr>
      <w:tr w:rsidR="00F65503" w:rsidRPr="00597911" w14:paraId="5FE6BF00" w14:textId="77777777" w:rsidTr="00F65503">
        <w:trPr>
          <w:trHeight w:val="230"/>
        </w:trPr>
        <w:tc>
          <w:tcPr>
            <w:tcW w:w="472" w:type="pct"/>
          </w:tcPr>
          <w:p w14:paraId="5DE3B40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42</w:t>
            </w:r>
          </w:p>
        </w:tc>
        <w:tc>
          <w:tcPr>
            <w:tcW w:w="236" w:type="pct"/>
            <w:vMerge/>
            <w:tcBorders>
              <w:top w:val="nil"/>
            </w:tcBorders>
          </w:tcPr>
          <w:p w14:paraId="037E3A34" w14:textId="77777777" w:rsidR="00F65503" w:rsidRPr="00597911" w:rsidRDefault="00F65503" w:rsidP="00F65503">
            <w:pPr>
              <w:rPr>
                <w:rFonts w:ascii="Times New Roman" w:hAnsi="Times New Roman" w:cs="Times New Roman"/>
                <w:sz w:val="2"/>
                <w:szCs w:val="2"/>
              </w:rPr>
            </w:pPr>
          </w:p>
        </w:tc>
        <w:tc>
          <w:tcPr>
            <w:tcW w:w="2401" w:type="pct"/>
          </w:tcPr>
          <w:p w14:paraId="1C8B7F3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proofErr w:type="gramStart"/>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11</w:t>
            </w:r>
          </w:p>
        </w:tc>
        <w:tc>
          <w:tcPr>
            <w:tcW w:w="1024" w:type="pct"/>
          </w:tcPr>
          <w:p w14:paraId="2E9BF5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02393B8"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5A3200" w14:textId="77777777" w:rsidTr="00F65503">
        <w:trPr>
          <w:trHeight w:val="230"/>
        </w:trPr>
        <w:tc>
          <w:tcPr>
            <w:tcW w:w="472" w:type="pct"/>
          </w:tcPr>
          <w:p w14:paraId="323A55F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43</w:t>
            </w:r>
          </w:p>
        </w:tc>
        <w:tc>
          <w:tcPr>
            <w:tcW w:w="236" w:type="pct"/>
            <w:vMerge/>
            <w:tcBorders>
              <w:top w:val="nil"/>
            </w:tcBorders>
          </w:tcPr>
          <w:p w14:paraId="02FFCA75" w14:textId="77777777" w:rsidR="00F65503" w:rsidRPr="00597911" w:rsidRDefault="00F65503" w:rsidP="00F65503">
            <w:pPr>
              <w:rPr>
                <w:rFonts w:ascii="Times New Roman" w:hAnsi="Times New Roman" w:cs="Times New Roman"/>
                <w:sz w:val="2"/>
                <w:szCs w:val="2"/>
              </w:rPr>
            </w:pPr>
          </w:p>
        </w:tc>
        <w:tc>
          <w:tcPr>
            <w:tcW w:w="2401" w:type="pct"/>
          </w:tcPr>
          <w:p w14:paraId="2A069E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proofErr w:type="gramStart"/>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10</w:t>
            </w:r>
          </w:p>
        </w:tc>
        <w:tc>
          <w:tcPr>
            <w:tcW w:w="1024" w:type="pct"/>
          </w:tcPr>
          <w:p w14:paraId="5AEA57B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B3466D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01E15FE" w14:textId="77777777" w:rsidTr="00F65503">
        <w:trPr>
          <w:trHeight w:val="230"/>
        </w:trPr>
        <w:tc>
          <w:tcPr>
            <w:tcW w:w="472" w:type="pct"/>
          </w:tcPr>
          <w:p w14:paraId="233D196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44</w:t>
            </w:r>
          </w:p>
        </w:tc>
        <w:tc>
          <w:tcPr>
            <w:tcW w:w="236" w:type="pct"/>
            <w:vMerge/>
            <w:tcBorders>
              <w:top w:val="nil"/>
            </w:tcBorders>
          </w:tcPr>
          <w:p w14:paraId="7A04FB87" w14:textId="77777777" w:rsidR="00F65503" w:rsidRPr="00597911" w:rsidRDefault="00F65503" w:rsidP="00F65503">
            <w:pPr>
              <w:rPr>
                <w:rFonts w:ascii="Times New Roman" w:hAnsi="Times New Roman" w:cs="Times New Roman"/>
                <w:sz w:val="2"/>
                <w:szCs w:val="2"/>
              </w:rPr>
            </w:pPr>
          </w:p>
        </w:tc>
        <w:tc>
          <w:tcPr>
            <w:tcW w:w="2401" w:type="pct"/>
          </w:tcPr>
          <w:p w14:paraId="2C326C3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практич.</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56D814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5051C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04752AE9" w14:textId="77777777" w:rsidTr="00F65503">
        <w:trPr>
          <w:trHeight w:val="230"/>
        </w:trPr>
        <w:tc>
          <w:tcPr>
            <w:tcW w:w="472" w:type="pct"/>
          </w:tcPr>
          <w:p w14:paraId="7D3E950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45</w:t>
            </w:r>
          </w:p>
        </w:tc>
        <w:tc>
          <w:tcPr>
            <w:tcW w:w="236" w:type="pct"/>
            <w:vMerge/>
            <w:tcBorders>
              <w:top w:val="nil"/>
            </w:tcBorders>
          </w:tcPr>
          <w:p w14:paraId="64E71822" w14:textId="77777777" w:rsidR="00F65503" w:rsidRPr="00597911" w:rsidRDefault="00F65503" w:rsidP="00F65503">
            <w:pPr>
              <w:rPr>
                <w:rFonts w:ascii="Times New Roman" w:hAnsi="Times New Roman" w:cs="Times New Roman"/>
                <w:sz w:val="2"/>
                <w:szCs w:val="2"/>
              </w:rPr>
            </w:pPr>
          </w:p>
        </w:tc>
        <w:tc>
          <w:tcPr>
            <w:tcW w:w="2401" w:type="pct"/>
          </w:tcPr>
          <w:p w14:paraId="1095C95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1</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К4</w:t>
            </w:r>
          </w:p>
        </w:tc>
        <w:tc>
          <w:tcPr>
            <w:tcW w:w="1024" w:type="pct"/>
          </w:tcPr>
          <w:p w14:paraId="5D5AB5A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BF86CD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4746CC5F" w14:textId="77777777" w:rsidTr="00F65503">
        <w:trPr>
          <w:trHeight w:val="230"/>
        </w:trPr>
        <w:tc>
          <w:tcPr>
            <w:tcW w:w="472" w:type="pct"/>
          </w:tcPr>
          <w:p w14:paraId="1DFBF13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46</w:t>
            </w:r>
          </w:p>
        </w:tc>
        <w:tc>
          <w:tcPr>
            <w:tcW w:w="236" w:type="pct"/>
            <w:vMerge/>
            <w:tcBorders>
              <w:top w:val="nil"/>
            </w:tcBorders>
          </w:tcPr>
          <w:p w14:paraId="65613972" w14:textId="77777777" w:rsidR="00F65503" w:rsidRPr="00597911" w:rsidRDefault="00F65503" w:rsidP="00F65503">
            <w:pPr>
              <w:rPr>
                <w:rFonts w:ascii="Times New Roman" w:hAnsi="Times New Roman" w:cs="Times New Roman"/>
                <w:sz w:val="2"/>
                <w:szCs w:val="2"/>
              </w:rPr>
            </w:pPr>
          </w:p>
        </w:tc>
        <w:tc>
          <w:tcPr>
            <w:tcW w:w="2401" w:type="pct"/>
          </w:tcPr>
          <w:p w14:paraId="5DE5B7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proofErr w:type="gramStart"/>
            <w:r w:rsidRPr="00597911">
              <w:rPr>
                <w:rFonts w:ascii="Times New Roman" w:hAnsi="Times New Roman" w:cs="Times New Roman"/>
                <w:sz w:val="20"/>
                <w:lang w:val="ru-RU"/>
              </w:rPr>
              <w:t>4</w:t>
            </w:r>
            <w:proofErr w:type="gramEnd"/>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К7а</w:t>
            </w:r>
          </w:p>
        </w:tc>
        <w:tc>
          <w:tcPr>
            <w:tcW w:w="1024" w:type="pct"/>
          </w:tcPr>
          <w:p w14:paraId="50B542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4C291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0,52</w:t>
            </w:r>
          </w:p>
        </w:tc>
      </w:tr>
      <w:tr w:rsidR="00F65503" w:rsidRPr="00597911" w14:paraId="6BD6FD99" w14:textId="77777777" w:rsidTr="00F65503">
        <w:trPr>
          <w:trHeight w:val="230"/>
        </w:trPr>
        <w:tc>
          <w:tcPr>
            <w:tcW w:w="472" w:type="pct"/>
          </w:tcPr>
          <w:p w14:paraId="021B3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47</w:t>
            </w:r>
          </w:p>
        </w:tc>
        <w:tc>
          <w:tcPr>
            <w:tcW w:w="236" w:type="pct"/>
          </w:tcPr>
          <w:p w14:paraId="6A39236A"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23</w:t>
            </w:r>
          </w:p>
        </w:tc>
        <w:tc>
          <w:tcPr>
            <w:tcW w:w="2401" w:type="pct"/>
          </w:tcPr>
          <w:p w14:paraId="2D1089D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2"/>
                <w:sz w:val="20"/>
              </w:rPr>
              <w:t xml:space="preserve"> </w:t>
            </w: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до</w:t>
            </w:r>
            <w:r w:rsidRPr="00597911">
              <w:rPr>
                <w:rFonts w:ascii="Times New Roman" w:hAnsi="Times New Roman" w:cs="Times New Roman"/>
                <w:spacing w:val="-2"/>
                <w:sz w:val="20"/>
              </w:rPr>
              <w:t xml:space="preserve"> Советская,48</w:t>
            </w:r>
          </w:p>
        </w:tc>
        <w:tc>
          <w:tcPr>
            <w:tcW w:w="1024" w:type="pct"/>
          </w:tcPr>
          <w:p w14:paraId="6E845F3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745623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A3002FC" w14:textId="77777777" w:rsidTr="00F65503">
        <w:trPr>
          <w:trHeight w:val="230"/>
        </w:trPr>
        <w:tc>
          <w:tcPr>
            <w:tcW w:w="3108" w:type="pct"/>
            <w:gridSpan w:val="3"/>
          </w:tcPr>
          <w:p w14:paraId="31CBDA4F"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z w:val="20"/>
              </w:rPr>
              <w:t>Итого</w:t>
            </w:r>
            <w:r w:rsidRPr="00597911">
              <w:rPr>
                <w:rFonts w:ascii="Times New Roman" w:hAnsi="Times New Roman" w:cs="Times New Roman"/>
                <w:spacing w:val="-4"/>
                <w:sz w:val="20"/>
              </w:rPr>
              <w:t xml:space="preserve"> </w:t>
            </w:r>
            <w:r w:rsidRPr="00597911">
              <w:rPr>
                <w:rFonts w:ascii="Times New Roman" w:hAnsi="Times New Roman" w:cs="Times New Roman"/>
                <w:sz w:val="20"/>
              </w:rPr>
              <w:t>по</w:t>
            </w:r>
            <w:r w:rsidRPr="00597911">
              <w:rPr>
                <w:rFonts w:ascii="Times New Roman" w:hAnsi="Times New Roman" w:cs="Times New Roman"/>
                <w:spacing w:val="-3"/>
                <w:sz w:val="20"/>
              </w:rPr>
              <w:t xml:space="preserve"> </w:t>
            </w:r>
            <w:r w:rsidRPr="00597911">
              <w:rPr>
                <w:rFonts w:ascii="Times New Roman" w:hAnsi="Times New Roman" w:cs="Times New Roman"/>
                <w:sz w:val="20"/>
              </w:rPr>
              <w:t>с.</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Майма:</w:t>
            </w:r>
          </w:p>
        </w:tc>
        <w:tc>
          <w:tcPr>
            <w:tcW w:w="1024" w:type="pct"/>
          </w:tcPr>
          <w:p w14:paraId="7482C8C3" w14:textId="77777777" w:rsidR="00F65503" w:rsidRPr="00597911" w:rsidRDefault="00F65503" w:rsidP="00F65503">
            <w:pPr>
              <w:pStyle w:val="TableParagraph"/>
              <w:spacing w:line="240" w:lineRule="auto"/>
              <w:jc w:val="left"/>
              <w:rPr>
                <w:rFonts w:ascii="Times New Roman" w:hAnsi="Times New Roman" w:cs="Times New Roman"/>
                <w:sz w:val="16"/>
              </w:rPr>
            </w:pPr>
          </w:p>
        </w:tc>
        <w:tc>
          <w:tcPr>
            <w:tcW w:w="868" w:type="pct"/>
          </w:tcPr>
          <w:p w14:paraId="585CC64B" w14:textId="77777777" w:rsidR="00F65503" w:rsidRPr="00597911" w:rsidRDefault="00F65503" w:rsidP="00F65503">
            <w:pPr>
              <w:pStyle w:val="TableParagraph"/>
              <w:ind w:right="91"/>
              <w:jc w:val="right"/>
              <w:rPr>
                <w:rFonts w:ascii="Times New Roman" w:hAnsi="Times New Roman" w:cs="Times New Roman"/>
                <w:b/>
                <w:sz w:val="20"/>
              </w:rPr>
            </w:pPr>
            <w:r w:rsidRPr="00597911">
              <w:rPr>
                <w:rFonts w:ascii="Times New Roman" w:hAnsi="Times New Roman" w:cs="Times New Roman"/>
                <w:b/>
                <w:spacing w:val="-2"/>
                <w:sz w:val="20"/>
              </w:rPr>
              <w:t>7,754</w:t>
            </w:r>
          </w:p>
        </w:tc>
      </w:tr>
    </w:tbl>
    <w:p w14:paraId="1EEF724A" w14:textId="77777777" w:rsidR="00F65503" w:rsidRPr="00597911" w:rsidRDefault="00F65503" w:rsidP="00F65503">
      <w:pPr>
        <w:jc w:val="both"/>
        <w:rPr>
          <w:sz w:val="32"/>
          <w:szCs w:val="26"/>
        </w:rPr>
      </w:pPr>
    </w:p>
    <w:p w14:paraId="6300345B" w14:textId="77777777" w:rsidR="00F65503" w:rsidRPr="00597911" w:rsidRDefault="00F65503" w:rsidP="00F65503">
      <w:pPr>
        <w:ind w:firstLine="708"/>
        <w:jc w:val="both"/>
        <w:rPr>
          <w:sz w:val="28"/>
          <w:szCs w:val="26"/>
        </w:rPr>
      </w:pPr>
      <w:r w:rsidRPr="00597911">
        <w:rPr>
          <w:sz w:val="28"/>
          <w:szCs w:val="26"/>
        </w:rPr>
        <w:t>Кроме того, также в рамках обследования, были выявлены дополнительные участки сетей с расчётным от даты их постройки износом более 70 % (расчетный износ не соответствует фактическому износу,</w:t>
      </w:r>
      <w:r w:rsidR="00C47CEF" w:rsidRPr="00597911">
        <w:rPr>
          <w:sz w:val="28"/>
          <w:szCs w:val="26"/>
        </w:rPr>
        <w:t xml:space="preserve"> указанное</w:t>
      </w:r>
      <w:r w:rsidRPr="00597911">
        <w:rPr>
          <w:sz w:val="28"/>
          <w:szCs w:val="26"/>
        </w:rPr>
        <w:t xml:space="preserve">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14:paraId="19E57F19" w14:textId="701ACB8E" w:rsidR="00F65503" w:rsidRPr="00597911" w:rsidRDefault="00F65503" w:rsidP="009C1A92">
      <w:pPr>
        <w:ind w:firstLine="708"/>
        <w:jc w:val="both"/>
        <w:rPr>
          <w:sz w:val="28"/>
          <w:szCs w:val="26"/>
        </w:rPr>
      </w:pPr>
      <w:r w:rsidRPr="00597911">
        <w:rPr>
          <w:sz w:val="28"/>
          <w:szCs w:val="26"/>
        </w:rPr>
        <w:t xml:space="preserve">Однако следует учесть, что по истечении 2026 г.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w:t>
      </w:r>
      <w:r w:rsidR="001B0668">
        <w:rPr>
          <w:sz w:val="28"/>
          <w:szCs w:val="26"/>
        </w:rPr>
        <w:t>в</w:t>
      </w:r>
      <w:r w:rsidRPr="00597911">
        <w:rPr>
          <w:sz w:val="28"/>
          <w:szCs w:val="26"/>
        </w:rPr>
        <w:t xml:space="preserve"> </w:t>
      </w:r>
      <w:r w:rsidR="001B0668">
        <w:rPr>
          <w:sz w:val="28"/>
          <w:szCs w:val="26"/>
        </w:rPr>
        <w:t xml:space="preserve">период с 2027 по 2029 </w:t>
      </w:r>
      <w:proofErr w:type="gramStart"/>
      <w:r w:rsidR="001B0668">
        <w:rPr>
          <w:sz w:val="28"/>
          <w:szCs w:val="26"/>
        </w:rPr>
        <w:t>гг</w:t>
      </w:r>
      <w:proofErr w:type="gramEnd"/>
      <w:r w:rsidR="001B0668">
        <w:rPr>
          <w:sz w:val="28"/>
          <w:szCs w:val="26"/>
        </w:rPr>
        <w:t xml:space="preserve"> (период может быть скорректирован в поледующем)</w:t>
      </w:r>
      <w:r w:rsidRPr="00597911">
        <w:rPr>
          <w:sz w:val="28"/>
          <w:szCs w:val="26"/>
        </w:rPr>
        <w:t>:</w:t>
      </w:r>
    </w:p>
    <w:p w14:paraId="1449951C" w14:textId="77777777" w:rsidR="00F65503" w:rsidRPr="00597911" w:rsidRDefault="00F65503" w:rsidP="00F65503">
      <w:pPr>
        <w:ind w:firstLine="708"/>
        <w:jc w:val="both"/>
        <w:rPr>
          <w:sz w:val="28"/>
          <w:szCs w:val="26"/>
        </w:rPr>
      </w:pPr>
    </w:p>
    <w:tbl>
      <w:tblPr>
        <w:tblStyle w:val="TableNormal"/>
        <w:tblW w:w="9370"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79"/>
      </w:tblGrid>
      <w:tr w:rsidR="00F65503" w:rsidRPr="00597911" w14:paraId="1BBB8D7D" w14:textId="77777777" w:rsidTr="00C61C0F">
        <w:trPr>
          <w:trHeight w:val="642"/>
        </w:trPr>
        <w:tc>
          <w:tcPr>
            <w:tcW w:w="504" w:type="dxa"/>
            <w:vMerge w:val="restart"/>
          </w:tcPr>
          <w:p w14:paraId="65EA2165" w14:textId="77777777" w:rsidR="00F65503" w:rsidRPr="001B0668" w:rsidRDefault="00F65503" w:rsidP="00F65503">
            <w:pPr>
              <w:pStyle w:val="TableParagraph"/>
              <w:spacing w:before="219" w:line="240" w:lineRule="auto"/>
              <w:jc w:val="left"/>
              <w:rPr>
                <w:rFonts w:ascii="Times New Roman" w:hAnsi="Times New Roman" w:cs="Times New Roman"/>
                <w:b/>
                <w:sz w:val="20"/>
                <w:szCs w:val="20"/>
                <w:lang w:val="ru-RU"/>
              </w:rPr>
            </w:pPr>
          </w:p>
          <w:p w14:paraId="621011CE" w14:textId="77777777" w:rsidR="00F65503" w:rsidRPr="00597911" w:rsidRDefault="00F65503" w:rsidP="00F65503">
            <w:pPr>
              <w:pStyle w:val="TableParagraph"/>
              <w:spacing w:line="240" w:lineRule="auto"/>
              <w:ind w:left="110" w:right="89" w:firstLine="42"/>
              <w:jc w:val="left"/>
              <w:rPr>
                <w:rFonts w:ascii="Times New Roman" w:hAnsi="Times New Roman" w:cs="Times New Roman"/>
                <w:b/>
                <w:sz w:val="20"/>
                <w:szCs w:val="20"/>
              </w:rPr>
            </w:pPr>
            <w:r w:rsidRPr="00597911">
              <w:rPr>
                <w:rFonts w:ascii="Times New Roman" w:hAnsi="Times New Roman" w:cs="Times New Roman"/>
                <w:b/>
                <w:spacing w:val="-10"/>
                <w:sz w:val="20"/>
                <w:szCs w:val="20"/>
              </w:rPr>
              <w:t>№</w:t>
            </w:r>
            <w:r w:rsidRPr="00597911">
              <w:rPr>
                <w:rFonts w:ascii="Times New Roman" w:hAnsi="Times New Roman" w:cs="Times New Roman"/>
                <w:b/>
                <w:spacing w:val="-4"/>
                <w:sz w:val="20"/>
                <w:szCs w:val="20"/>
              </w:rPr>
              <w:t xml:space="preserve"> п/п</w:t>
            </w:r>
          </w:p>
        </w:tc>
        <w:tc>
          <w:tcPr>
            <w:tcW w:w="2674" w:type="dxa"/>
          </w:tcPr>
          <w:p w14:paraId="1D87FE2E" w14:textId="77777777" w:rsidR="00F65503" w:rsidRPr="00597911" w:rsidRDefault="00F65503" w:rsidP="00F65503">
            <w:pPr>
              <w:pStyle w:val="TableParagraph"/>
              <w:spacing w:before="200" w:line="240" w:lineRule="auto"/>
              <w:ind w:left="15" w:right="2"/>
              <w:rPr>
                <w:rFonts w:ascii="Times New Roman" w:hAnsi="Times New Roman" w:cs="Times New Roman"/>
                <w:b/>
                <w:sz w:val="20"/>
                <w:szCs w:val="20"/>
              </w:rPr>
            </w:pPr>
            <w:r w:rsidRPr="00597911">
              <w:rPr>
                <w:rFonts w:ascii="Times New Roman" w:hAnsi="Times New Roman" w:cs="Times New Roman"/>
                <w:b/>
                <w:sz w:val="20"/>
                <w:szCs w:val="20"/>
              </w:rPr>
              <w:t>Границы</w:t>
            </w:r>
            <w:r w:rsidRPr="00597911">
              <w:rPr>
                <w:rFonts w:ascii="Times New Roman" w:hAnsi="Times New Roman" w:cs="Times New Roman"/>
                <w:b/>
                <w:spacing w:val="-8"/>
                <w:sz w:val="20"/>
                <w:szCs w:val="20"/>
              </w:rPr>
              <w:t xml:space="preserve"> </w:t>
            </w:r>
            <w:r w:rsidRPr="00597911">
              <w:rPr>
                <w:rFonts w:ascii="Times New Roman" w:hAnsi="Times New Roman" w:cs="Times New Roman"/>
                <w:b/>
                <w:spacing w:val="-2"/>
                <w:sz w:val="20"/>
                <w:szCs w:val="20"/>
              </w:rPr>
              <w:t>участка</w:t>
            </w:r>
          </w:p>
        </w:tc>
        <w:tc>
          <w:tcPr>
            <w:tcW w:w="2914" w:type="dxa"/>
            <w:gridSpan w:val="2"/>
          </w:tcPr>
          <w:p w14:paraId="052EE53C" w14:textId="77777777" w:rsidR="00F65503" w:rsidRPr="00597911" w:rsidRDefault="00F65503" w:rsidP="00F65503">
            <w:pPr>
              <w:pStyle w:val="TableParagraph"/>
              <w:spacing w:before="176" w:line="240" w:lineRule="auto"/>
              <w:jc w:val="left"/>
              <w:rPr>
                <w:rFonts w:ascii="Times New Roman" w:hAnsi="Times New Roman" w:cs="Times New Roman"/>
                <w:b/>
                <w:sz w:val="20"/>
                <w:szCs w:val="20"/>
              </w:rPr>
            </w:pPr>
          </w:p>
          <w:p w14:paraId="731CDCF3" w14:textId="77777777" w:rsidR="00F65503" w:rsidRPr="00597911" w:rsidRDefault="00F65503" w:rsidP="00F65503">
            <w:pPr>
              <w:pStyle w:val="TableParagraph"/>
              <w:spacing w:line="216" w:lineRule="exact"/>
              <w:ind w:left="801"/>
              <w:jc w:val="left"/>
              <w:rPr>
                <w:rFonts w:ascii="Times New Roman" w:hAnsi="Times New Roman" w:cs="Times New Roman"/>
                <w:b/>
                <w:sz w:val="20"/>
                <w:szCs w:val="20"/>
              </w:rPr>
            </w:pPr>
            <w:r w:rsidRPr="00597911">
              <w:rPr>
                <w:rFonts w:ascii="Times New Roman" w:hAnsi="Times New Roman" w:cs="Times New Roman"/>
                <w:b/>
                <w:sz w:val="20"/>
                <w:szCs w:val="20"/>
              </w:rPr>
              <w:t>Диаметры,</w:t>
            </w:r>
            <w:r w:rsidRPr="00597911">
              <w:rPr>
                <w:rFonts w:ascii="Times New Roman" w:hAnsi="Times New Roman" w:cs="Times New Roman"/>
                <w:b/>
                <w:spacing w:val="-12"/>
                <w:sz w:val="20"/>
                <w:szCs w:val="20"/>
              </w:rPr>
              <w:t xml:space="preserve"> </w:t>
            </w:r>
            <w:r w:rsidRPr="00597911">
              <w:rPr>
                <w:rFonts w:ascii="Times New Roman" w:hAnsi="Times New Roman" w:cs="Times New Roman"/>
                <w:b/>
                <w:spacing w:val="-5"/>
                <w:sz w:val="20"/>
                <w:szCs w:val="20"/>
              </w:rPr>
              <w:t>мм</w:t>
            </w:r>
          </w:p>
        </w:tc>
        <w:tc>
          <w:tcPr>
            <w:tcW w:w="1699" w:type="dxa"/>
            <w:vMerge w:val="restart"/>
          </w:tcPr>
          <w:p w14:paraId="35555249" w14:textId="77777777" w:rsidR="00F65503" w:rsidRPr="00597911" w:rsidRDefault="00F65503" w:rsidP="00F65503">
            <w:pPr>
              <w:pStyle w:val="TableParagraph"/>
              <w:spacing w:line="240" w:lineRule="auto"/>
              <w:jc w:val="left"/>
              <w:rPr>
                <w:rFonts w:ascii="Times New Roman" w:hAnsi="Times New Roman" w:cs="Times New Roman"/>
                <w:b/>
                <w:sz w:val="20"/>
                <w:szCs w:val="20"/>
              </w:rPr>
            </w:pPr>
          </w:p>
          <w:p w14:paraId="254285AD" w14:textId="77777777" w:rsidR="00F65503" w:rsidRPr="00597911" w:rsidRDefault="00F65503" w:rsidP="00F65503">
            <w:pPr>
              <w:pStyle w:val="TableParagraph"/>
              <w:spacing w:before="104" w:line="240" w:lineRule="auto"/>
              <w:jc w:val="left"/>
              <w:rPr>
                <w:rFonts w:ascii="Times New Roman" w:hAnsi="Times New Roman" w:cs="Times New Roman"/>
                <w:b/>
                <w:sz w:val="20"/>
                <w:szCs w:val="20"/>
              </w:rPr>
            </w:pPr>
          </w:p>
          <w:p w14:paraId="040EF872" w14:textId="77777777" w:rsidR="00F65503" w:rsidRPr="00597911" w:rsidRDefault="00F65503" w:rsidP="00F65503">
            <w:pPr>
              <w:pStyle w:val="TableParagraph"/>
              <w:spacing w:before="1" w:line="240" w:lineRule="auto"/>
              <w:ind w:left="443"/>
              <w:jc w:val="left"/>
              <w:rPr>
                <w:rFonts w:ascii="Times New Roman" w:hAnsi="Times New Roman" w:cs="Times New Roman"/>
                <w:b/>
                <w:sz w:val="20"/>
                <w:szCs w:val="20"/>
              </w:rPr>
            </w:pPr>
            <w:r w:rsidRPr="00597911">
              <w:rPr>
                <w:rFonts w:ascii="Times New Roman" w:hAnsi="Times New Roman" w:cs="Times New Roman"/>
                <w:b/>
                <w:sz w:val="20"/>
                <w:szCs w:val="20"/>
              </w:rPr>
              <w:t>Длина,</w:t>
            </w:r>
            <w:r w:rsidRPr="00597911">
              <w:rPr>
                <w:rFonts w:ascii="Times New Roman" w:hAnsi="Times New Roman" w:cs="Times New Roman"/>
                <w:b/>
                <w:spacing w:val="-7"/>
                <w:sz w:val="20"/>
                <w:szCs w:val="20"/>
              </w:rPr>
              <w:t xml:space="preserve"> </w:t>
            </w:r>
            <w:r w:rsidRPr="00597911">
              <w:rPr>
                <w:rFonts w:ascii="Times New Roman" w:hAnsi="Times New Roman" w:cs="Times New Roman"/>
                <w:b/>
                <w:spacing w:val="-10"/>
                <w:sz w:val="20"/>
                <w:szCs w:val="20"/>
              </w:rPr>
              <w:t>м</w:t>
            </w:r>
          </w:p>
        </w:tc>
        <w:tc>
          <w:tcPr>
            <w:tcW w:w="1579" w:type="dxa"/>
            <w:vMerge w:val="restart"/>
          </w:tcPr>
          <w:p w14:paraId="4D5DE28A" w14:textId="77777777" w:rsidR="00F65503" w:rsidRPr="00597911" w:rsidRDefault="00F65503" w:rsidP="00F65503">
            <w:pPr>
              <w:pStyle w:val="TableParagraph"/>
              <w:spacing w:before="219" w:line="240" w:lineRule="auto"/>
              <w:jc w:val="left"/>
              <w:rPr>
                <w:rFonts w:ascii="Times New Roman" w:hAnsi="Times New Roman" w:cs="Times New Roman"/>
                <w:b/>
                <w:sz w:val="20"/>
                <w:szCs w:val="20"/>
              </w:rPr>
            </w:pPr>
          </w:p>
          <w:p w14:paraId="25C899A8" w14:textId="77777777" w:rsidR="00F65503" w:rsidRPr="00597911" w:rsidRDefault="00F65503" w:rsidP="00F65503">
            <w:pPr>
              <w:pStyle w:val="TableParagraph"/>
              <w:spacing w:line="240" w:lineRule="auto"/>
              <w:ind w:left="114" w:firstLine="492"/>
              <w:jc w:val="left"/>
              <w:rPr>
                <w:rFonts w:ascii="Times New Roman" w:hAnsi="Times New Roman" w:cs="Times New Roman"/>
                <w:b/>
                <w:sz w:val="20"/>
                <w:szCs w:val="20"/>
              </w:rPr>
            </w:pPr>
            <w:r w:rsidRPr="00597911">
              <w:rPr>
                <w:rFonts w:ascii="Times New Roman" w:hAnsi="Times New Roman" w:cs="Times New Roman"/>
                <w:b/>
                <w:spacing w:val="-4"/>
                <w:sz w:val="20"/>
                <w:szCs w:val="20"/>
              </w:rPr>
              <w:t xml:space="preserve">Год </w:t>
            </w:r>
            <w:r w:rsidRPr="00597911">
              <w:rPr>
                <w:rFonts w:ascii="Times New Roman" w:hAnsi="Times New Roman" w:cs="Times New Roman"/>
                <w:b/>
                <w:spacing w:val="-2"/>
                <w:sz w:val="20"/>
                <w:szCs w:val="20"/>
              </w:rPr>
              <w:t>строительства</w:t>
            </w:r>
          </w:p>
        </w:tc>
      </w:tr>
      <w:tr w:rsidR="00F65503" w:rsidRPr="00597911" w14:paraId="6070251F" w14:textId="77777777" w:rsidTr="00C61C0F">
        <w:trPr>
          <w:trHeight w:val="724"/>
        </w:trPr>
        <w:tc>
          <w:tcPr>
            <w:tcW w:w="504" w:type="dxa"/>
            <w:vMerge/>
            <w:tcBorders>
              <w:top w:val="nil"/>
            </w:tcBorders>
          </w:tcPr>
          <w:p w14:paraId="052FA485" w14:textId="77777777" w:rsidR="00F65503" w:rsidRPr="00597911" w:rsidRDefault="00F65503" w:rsidP="00F65503">
            <w:pPr>
              <w:rPr>
                <w:rFonts w:ascii="Times New Roman" w:hAnsi="Times New Roman" w:cs="Times New Roman"/>
                <w:sz w:val="20"/>
                <w:szCs w:val="20"/>
              </w:rPr>
            </w:pPr>
          </w:p>
        </w:tc>
        <w:tc>
          <w:tcPr>
            <w:tcW w:w="2674" w:type="dxa"/>
          </w:tcPr>
          <w:p w14:paraId="0FC726F6"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62E580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начало</w:t>
            </w:r>
            <w:r w:rsidRPr="00597911">
              <w:rPr>
                <w:rFonts w:ascii="Times New Roman" w:hAnsi="Times New Roman" w:cs="Times New Roman"/>
                <w:b/>
                <w:spacing w:val="-4"/>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3"/>
                <w:sz w:val="20"/>
                <w:szCs w:val="20"/>
              </w:rPr>
              <w:t xml:space="preserve"> </w:t>
            </w:r>
            <w:r w:rsidRPr="00597911">
              <w:rPr>
                <w:rFonts w:ascii="Times New Roman" w:hAnsi="Times New Roman" w:cs="Times New Roman"/>
                <w:b/>
                <w:spacing w:val="-2"/>
                <w:sz w:val="20"/>
                <w:szCs w:val="20"/>
              </w:rPr>
              <w:t>конец</w:t>
            </w:r>
          </w:p>
        </w:tc>
        <w:tc>
          <w:tcPr>
            <w:tcW w:w="1498" w:type="dxa"/>
          </w:tcPr>
          <w:p w14:paraId="1AF3C1E9"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1462D86C" w14:textId="77777777" w:rsidR="00F65503" w:rsidRPr="00597911" w:rsidRDefault="00F65503" w:rsidP="00F65503">
            <w:pPr>
              <w:pStyle w:val="TableParagraph"/>
              <w:spacing w:line="240" w:lineRule="auto"/>
              <w:ind w:left="13" w:right="2"/>
              <w:rPr>
                <w:rFonts w:ascii="Times New Roman" w:hAnsi="Times New Roman" w:cs="Times New Roman"/>
                <w:b/>
                <w:sz w:val="20"/>
                <w:szCs w:val="20"/>
              </w:rPr>
            </w:pPr>
            <w:proofErr w:type="gramStart"/>
            <w:r w:rsidRPr="00597911">
              <w:rPr>
                <w:rFonts w:ascii="Times New Roman" w:hAnsi="Times New Roman" w:cs="Times New Roman"/>
                <w:b/>
                <w:spacing w:val="-4"/>
                <w:sz w:val="20"/>
                <w:szCs w:val="20"/>
              </w:rPr>
              <w:t>под</w:t>
            </w:r>
            <w:proofErr w:type="gramEnd"/>
            <w:r w:rsidRPr="00597911">
              <w:rPr>
                <w:rFonts w:ascii="Times New Roman" w:hAnsi="Times New Roman" w:cs="Times New Roman"/>
                <w:b/>
                <w:spacing w:val="-4"/>
                <w:sz w:val="20"/>
                <w:szCs w:val="20"/>
              </w:rPr>
              <w:t>.</w:t>
            </w:r>
          </w:p>
        </w:tc>
        <w:tc>
          <w:tcPr>
            <w:tcW w:w="1416" w:type="dxa"/>
          </w:tcPr>
          <w:p w14:paraId="2F15535E"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02C167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proofErr w:type="gramStart"/>
            <w:r w:rsidRPr="00597911">
              <w:rPr>
                <w:rFonts w:ascii="Times New Roman" w:hAnsi="Times New Roman" w:cs="Times New Roman"/>
                <w:b/>
                <w:spacing w:val="-4"/>
                <w:sz w:val="20"/>
                <w:szCs w:val="20"/>
              </w:rPr>
              <w:t>обр</w:t>
            </w:r>
            <w:proofErr w:type="gramEnd"/>
            <w:r w:rsidRPr="00597911">
              <w:rPr>
                <w:rFonts w:ascii="Times New Roman" w:hAnsi="Times New Roman" w:cs="Times New Roman"/>
                <w:b/>
                <w:spacing w:val="-4"/>
                <w:sz w:val="20"/>
                <w:szCs w:val="20"/>
              </w:rPr>
              <w:t>.</w:t>
            </w:r>
          </w:p>
        </w:tc>
        <w:tc>
          <w:tcPr>
            <w:tcW w:w="1699" w:type="dxa"/>
            <w:vMerge/>
            <w:tcBorders>
              <w:top w:val="nil"/>
            </w:tcBorders>
          </w:tcPr>
          <w:p w14:paraId="16669A7D" w14:textId="77777777" w:rsidR="00F65503" w:rsidRPr="00597911" w:rsidRDefault="00F65503" w:rsidP="00F65503">
            <w:pPr>
              <w:rPr>
                <w:rFonts w:ascii="Times New Roman" w:hAnsi="Times New Roman" w:cs="Times New Roman"/>
                <w:sz w:val="20"/>
                <w:szCs w:val="20"/>
              </w:rPr>
            </w:pPr>
          </w:p>
        </w:tc>
        <w:tc>
          <w:tcPr>
            <w:tcW w:w="1579" w:type="dxa"/>
            <w:vMerge/>
            <w:tcBorders>
              <w:top w:val="nil"/>
            </w:tcBorders>
          </w:tcPr>
          <w:p w14:paraId="79417D48" w14:textId="77777777" w:rsidR="00F65503" w:rsidRPr="00597911" w:rsidRDefault="00F65503" w:rsidP="00F65503">
            <w:pPr>
              <w:rPr>
                <w:rFonts w:ascii="Times New Roman" w:hAnsi="Times New Roman" w:cs="Times New Roman"/>
                <w:sz w:val="20"/>
                <w:szCs w:val="20"/>
              </w:rPr>
            </w:pPr>
          </w:p>
        </w:tc>
      </w:tr>
      <w:tr w:rsidR="00F65503" w:rsidRPr="00597911" w14:paraId="1427FCEF" w14:textId="77777777" w:rsidTr="00C61C0F">
        <w:trPr>
          <w:trHeight w:val="253"/>
        </w:trPr>
        <w:tc>
          <w:tcPr>
            <w:tcW w:w="504" w:type="dxa"/>
            <w:tcBorders>
              <w:bottom w:val="single" w:sz="8" w:space="0" w:color="000000"/>
            </w:tcBorders>
          </w:tcPr>
          <w:p w14:paraId="494CFABE" w14:textId="77777777" w:rsidR="00F65503" w:rsidRPr="00597911" w:rsidRDefault="00F65503" w:rsidP="00F65503">
            <w:pPr>
              <w:pStyle w:val="TableParagraph"/>
              <w:spacing w:before="3" w:line="240" w:lineRule="auto"/>
              <w:ind w:left="14"/>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8" w:space="0" w:color="000000"/>
            </w:tcBorders>
          </w:tcPr>
          <w:p w14:paraId="293C14C1" w14:textId="77777777" w:rsidR="00F65503" w:rsidRPr="00597911" w:rsidRDefault="00F65503" w:rsidP="00F65503">
            <w:pPr>
              <w:pStyle w:val="TableParagraph"/>
              <w:spacing w:before="3" w:line="240" w:lineRule="auto"/>
              <w:ind w:left="15" w:right="1"/>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1498" w:type="dxa"/>
            <w:tcBorders>
              <w:bottom w:val="single" w:sz="8" w:space="0" w:color="000000"/>
            </w:tcBorders>
          </w:tcPr>
          <w:p w14:paraId="00F4FFC4" w14:textId="77777777" w:rsidR="00F65503" w:rsidRPr="00597911" w:rsidRDefault="00F65503" w:rsidP="00F65503">
            <w:pPr>
              <w:pStyle w:val="TableParagraph"/>
              <w:spacing w:before="3" w:line="240" w:lineRule="auto"/>
              <w:ind w:left="13"/>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416" w:type="dxa"/>
            <w:tcBorders>
              <w:bottom w:val="single" w:sz="8" w:space="0" w:color="000000"/>
            </w:tcBorders>
          </w:tcPr>
          <w:p w14:paraId="5204B8E6" w14:textId="77777777" w:rsidR="00F65503" w:rsidRPr="00597911" w:rsidRDefault="00F65503" w:rsidP="00F65503">
            <w:pPr>
              <w:pStyle w:val="TableParagraph"/>
              <w:spacing w:before="3" w:line="240" w:lineRule="auto"/>
              <w:ind w:left="15"/>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699" w:type="dxa"/>
            <w:tcBorders>
              <w:bottom w:val="single" w:sz="8" w:space="0" w:color="000000"/>
            </w:tcBorders>
          </w:tcPr>
          <w:p w14:paraId="1A364053" w14:textId="77777777" w:rsidR="00F65503" w:rsidRPr="00597911" w:rsidRDefault="00F65503" w:rsidP="00F65503">
            <w:pPr>
              <w:pStyle w:val="TableParagraph"/>
              <w:spacing w:before="3" w:line="240" w:lineRule="auto"/>
              <w:ind w:left="83" w:right="68"/>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1579" w:type="dxa"/>
            <w:tcBorders>
              <w:bottom w:val="single" w:sz="8" w:space="0" w:color="000000"/>
            </w:tcBorders>
          </w:tcPr>
          <w:p w14:paraId="2E4E7D41" w14:textId="77777777" w:rsidR="00F65503" w:rsidRPr="00597911" w:rsidRDefault="00F65503" w:rsidP="00F65503">
            <w:pPr>
              <w:pStyle w:val="TableParagraph"/>
              <w:spacing w:before="3" w:line="240" w:lineRule="auto"/>
              <w:ind w:left="21"/>
              <w:rPr>
                <w:rFonts w:ascii="Times New Roman" w:hAnsi="Times New Roman" w:cs="Times New Roman"/>
                <w:sz w:val="20"/>
                <w:szCs w:val="20"/>
              </w:rPr>
            </w:pPr>
            <w:r w:rsidRPr="00597911">
              <w:rPr>
                <w:rFonts w:ascii="Times New Roman" w:hAnsi="Times New Roman" w:cs="Times New Roman"/>
                <w:spacing w:val="-5"/>
                <w:sz w:val="20"/>
                <w:szCs w:val="20"/>
              </w:rPr>
              <w:t>10</w:t>
            </w:r>
          </w:p>
        </w:tc>
      </w:tr>
      <w:tr w:rsidR="00F65503" w:rsidRPr="00597911" w14:paraId="0D311B18" w14:textId="77777777" w:rsidTr="00C61C0F">
        <w:trPr>
          <w:trHeight w:val="253"/>
        </w:trPr>
        <w:tc>
          <w:tcPr>
            <w:tcW w:w="9370" w:type="dxa"/>
            <w:gridSpan w:val="6"/>
            <w:tcBorders>
              <w:top w:val="single" w:sz="8" w:space="0" w:color="000000"/>
              <w:left w:val="single" w:sz="8" w:space="0" w:color="000000"/>
              <w:right w:val="single" w:sz="8" w:space="0" w:color="000000"/>
            </w:tcBorders>
          </w:tcPr>
          <w:p w14:paraId="5D1F19E4" w14:textId="77777777" w:rsidR="00F65503" w:rsidRPr="00597911" w:rsidRDefault="00F65503" w:rsidP="00F65503">
            <w:pPr>
              <w:pStyle w:val="TableParagraph"/>
              <w:spacing w:before="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2</w:t>
            </w:r>
          </w:p>
        </w:tc>
      </w:tr>
      <w:tr w:rsidR="00F65503" w:rsidRPr="00597911" w14:paraId="608CE2F8" w14:textId="77777777" w:rsidTr="00C61C0F">
        <w:trPr>
          <w:trHeight w:val="282"/>
        </w:trPr>
        <w:tc>
          <w:tcPr>
            <w:tcW w:w="504" w:type="dxa"/>
            <w:tcBorders>
              <w:left w:val="single" w:sz="8" w:space="0" w:color="000000"/>
              <w:bottom w:val="single" w:sz="4" w:space="0" w:color="auto"/>
            </w:tcBorders>
          </w:tcPr>
          <w:p w14:paraId="2FE92456"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4" w:space="0" w:color="auto"/>
            </w:tcBorders>
          </w:tcPr>
          <w:p w14:paraId="1E23CF0F" w14:textId="77777777" w:rsidR="00F65503" w:rsidRPr="00597911" w:rsidRDefault="00F65503" w:rsidP="00F65503">
            <w:pPr>
              <w:pStyle w:val="TableParagraph"/>
              <w:spacing w:before="46" w:line="216" w:lineRule="exact"/>
              <w:ind w:left="15" w:right="1"/>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2</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5"/>
                <w:sz w:val="20"/>
                <w:szCs w:val="20"/>
              </w:rPr>
              <w:t>Ка1</w:t>
            </w:r>
          </w:p>
        </w:tc>
        <w:tc>
          <w:tcPr>
            <w:tcW w:w="1498" w:type="dxa"/>
            <w:tcBorders>
              <w:bottom w:val="single" w:sz="4" w:space="0" w:color="auto"/>
            </w:tcBorders>
          </w:tcPr>
          <w:p w14:paraId="5ECB47CA"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bottom w:val="single" w:sz="4" w:space="0" w:color="auto"/>
            </w:tcBorders>
          </w:tcPr>
          <w:p w14:paraId="378E0C5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bottom w:val="single" w:sz="4" w:space="0" w:color="auto"/>
            </w:tcBorders>
          </w:tcPr>
          <w:p w14:paraId="5F7B438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bottom w:val="single" w:sz="4" w:space="0" w:color="auto"/>
              <w:right w:val="single" w:sz="8" w:space="0" w:color="000000"/>
            </w:tcBorders>
          </w:tcPr>
          <w:p w14:paraId="16DABCE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2009</w:t>
            </w:r>
          </w:p>
        </w:tc>
      </w:tr>
      <w:tr w:rsidR="00F65503" w:rsidRPr="00597911" w14:paraId="5847A902" w14:textId="77777777" w:rsidTr="00C61C0F">
        <w:trPr>
          <w:trHeight w:val="282"/>
        </w:trPr>
        <w:tc>
          <w:tcPr>
            <w:tcW w:w="504" w:type="dxa"/>
            <w:tcBorders>
              <w:top w:val="single" w:sz="4" w:space="0" w:color="auto"/>
              <w:left w:val="single" w:sz="4" w:space="0" w:color="auto"/>
              <w:bottom w:val="single" w:sz="4" w:space="0" w:color="auto"/>
              <w:right w:val="single" w:sz="4" w:space="0" w:color="auto"/>
            </w:tcBorders>
          </w:tcPr>
          <w:p w14:paraId="17EC3F21"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5D3E9234" w14:textId="77777777" w:rsidR="00F65503" w:rsidRPr="00597911" w:rsidRDefault="00F65503" w:rsidP="00F65503">
            <w:pPr>
              <w:pStyle w:val="TableParagraph"/>
              <w:spacing w:before="46" w:line="216" w:lineRule="exact"/>
              <w:ind w:left="15" w:right="2"/>
              <w:rPr>
                <w:rFonts w:ascii="Times New Roman" w:hAnsi="Times New Roman" w:cs="Times New Roman"/>
                <w:sz w:val="20"/>
                <w:szCs w:val="20"/>
              </w:rPr>
            </w:pPr>
            <w:r w:rsidRPr="00597911">
              <w:rPr>
                <w:rFonts w:ascii="Times New Roman" w:hAnsi="Times New Roman" w:cs="Times New Roman"/>
                <w:sz w:val="20"/>
                <w:szCs w:val="20"/>
              </w:rPr>
              <w:t>Ка1-</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здание</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ст.</w:t>
            </w:r>
            <w:r w:rsidRPr="00597911">
              <w:rPr>
                <w:rFonts w:ascii="Times New Roman" w:hAnsi="Times New Roman" w:cs="Times New Roman"/>
                <w:spacing w:val="-6"/>
                <w:sz w:val="20"/>
                <w:szCs w:val="20"/>
              </w:rPr>
              <w:t xml:space="preserve"> </w:t>
            </w:r>
            <w:proofErr w:type="gramStart"/>
            <w:r w:rsidRPr="00597911">
              <w:rPr>
                <w:rFonts w:ascii="Times New Roman" w:hAnsi="Times New Roman" w:cs="Times New Roman"/>
                <w:sz w:val="20"/>
                <w:szCs w:val="20"/>
              </w:rPr>
              <w:t>котельн</w:t>
            </w:r>
            <w:proofErr w:type="gramEnd"/>
            <w:r w:rsidRPr="00597911">
              <w:rPr>
                <w:rFonts w:ascii="Times New Roman" w:hAnsi="Times New Roman" w:cs="Times New Roman"/>
                <w:sz w:val="20"/>
                <w:szCs w:val="20"/>
              </w:rPr>
              <w:t>.</w:t>
            </w:r>
            <w:r w:rsidRPr="00597911">
              <w:rPr>
                <w:rFonts w:ascii="Times New Roman" w:hAnsi="Times New Roman" w:cs="Times New Roman"/>
                <w:spacing w:val="-5"/>
                <w:sz w:val="20"/>
                <w:szCs w:val="20"/>
              </w:rPr>
              <w:t xml:space="preserve"> №2</w:t>
            </w:r>
          </w:p>
        </w:tc>
        <w:tc>
          <w:tcPr>
            <w:tcW w:w="1498" w:type="dxa"/>
            <w:tcBorders>
              <w:top w:val="single" w:sz="4" w:space="0" w:color="auto"/>
              <w:left w:val="single" w:sz="4" w:space="0" w:color="auto"/>
              <w:bottom w:val="single" w:sz="4" w:space="0" w:color="auto"/>
              <w:right w:val="single" w:sz="4" w:space="0" w:color="auto"/>
            </w:tcBorders>
          </w:tcPr>
          <w:p w14:paraId="447BBE17"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50</w:t>
            </w:r>
          </w:p>
        </w:tc>
        <w:tc>
          <w:tcPr>
            <w:tcW w:w="1416" w:type="dxa"/>
            <w:tcBorders>
              <w:top w:val="single" w:sz="4" w:space="0" w:color="auto"/>
              <w:left w:val="single" w:sz="4" w:space="0" w:color="auto"/>
              <w:bottom w:val="single" w:sz="4" w:space="0" w:color="auto"/>
              <w:right w:val="single" w:sz="4" w:space="0" w:color="auto"/>
            </w:tcBorders>
          </w:tcPr>
          <w:p w14:paraId="5A38531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DD8984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3956F6D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5DAA39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02B9FF2"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34A3E82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Ка1-</w:t>
            </w:r>
            <w:r w:rsidRPr="00597911">
              <w:rPr>
                <w:rFonts w:ascii="Times New Roman" w:hAnsi="Times New Roman" w:cs="Times New Roman"/>
                <w:spacing w:val="-5"/>
                <w:sz w:val="20"/>
                <w:szCs w:val="20"/>
              </w:rPr>
              <w:t>Ка2</w:t>
            </w:r>
          </w:p>
        </w:tc>
        <w:tc>
          <w:tcPr>
            <w:tcW w:w="1498" w:type="dxa"/>
            <w:tcBorders>
              <w:top w:val="single" w:sz="4" w:space="0" w:color="auto"/>
              <w:left w:val="single" w:sz="4" w:space="0" w:color="auto"/>
              <w:bottom w:val="single" w:sz="4" w:space="0" w:color="auto"/>
              <w:right w:val="single" w:sz="4" w:space="0" w:color="auto"/>
            </w:tcBorders>
          </w:tcPr>
          <w:p w14:paraId="0F0EB0F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1A874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68D6B71"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2A5FBC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7D86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C1DA21"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AD9DF67"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Ка2-мастерская</w:t>
            </w:r>
          </w:p>
        </w:tc>
        <w:tc>
          <w:tcPr>
            <w:tcW w:w="1498" w:type="dxa"/>
            <w:tcBorders>
              <w:top w:val="single" w:sz="4" w:space="0" w:color="auto"/>
              <w:left w:val="single" w:sz="4" w:space="0" w:color="auto"/>
              <w:bottom w:val="single" w:sz="4" w:space="0" w:color="auto"/>
              <w:right w:val="single" w:sz="4" w:space="0" w:color="auto"/>
            </w:tcBorders>
          </w:tcPr>
          <w:p w14:paraId="435C743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4CE26CB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5719E6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1579" w:type="dxa"/>
            <w:tcBorders>
              <w:top w:val="single" w:sz="4" w:space="0" w:color="auto"/>
              <w:left w:val="single" w:sz="4" w:space="0" w:color="auto"/>
              <w:bottom w:val="single" w:sz="4" w:space="0" w:color="auto"/>
              <w:right w:val="single" w:sz="4" w:space="0" w:color="auto"/>
            </w:tcBorders>
          </w:tcPr>
          <w:p w14:paraId="12D744F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BEA2CF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594533D"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364A2D04"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w:t>
            </w:r>
            <w:r w:rsidRPr="00597911">
              <w:rPr>
                <w:rFonts w:ascii="Times New Roman" w:hAnsi="Times New Roman" w:cs="Times New Roman"/>
                <w:spacing w:val="-5"/>
                <w:sz w:val="20"/>
                <w:szCs w:val="20"/>
              </w:rPr>
              <w:t>Ка3</w:t>
            </w:r>
          </w:p>
        </w:tc>
        <w:tc>
          <w:tcPr>
            <w:tcW w:w="1498" w:type="dxa"/>
            <w:tcBorders>
              <w:top w:val="single" w:sz="4" w:space="0" w:color="auto"/>
              <w:left w:val="single" w:sz="4" w:space="0" w:color="auto"/>
              <w:bottom w:val="single" w:sz="4" w:space="0" w:color="auto"/>
              <w:right w:val="single" w:sz="4" w:space="0" w:color="auto"/>
            </w:tcBorders>
          </w:tcPr>
          <w:p w14:paraId="56ADD4D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65CADC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6D7A4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2CF9882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58CEF15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1CCF5C5"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0EFD7D2E"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Ка4</w:t>
            </w:r>
          </w:p>
        </w:tc>
        <w:tc>
          <w:tcPr>
            <w:tcW w:w="1498" w:type="dxa"/>
            <w:tcBorders>
              <w:top w:val="single" w:sz="4" w:space="0" w:color="auto"/>
              <w:left w:val="single" w:sz="4" w:space="0" w:color="auto"/>
              <w:bottom w:val="single" w:sz="4" w:space="0" w:color="auto"/>
              <w:right w:val="single" w:sz="4" w:space="0" w:color="auto"/>
            </w:tcBorders>
          </w:tcPr>
          <w:p w14:paraId="2DB815C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A28DC8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A1AB7E"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13CE94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879A98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160E2DB7"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38FC906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4C3CD83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53EDE0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D80FD9"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55</w:t>
            </w:r>
          </w:p>
        </w:tc>
        <w:tc>
          <w:tcPr>
            <w:tcW w:w="1579" w:type="dxa"/>
            <w:tcBorders>
              <w:top w:val="single" w:sz="4" w:space="0" w:color="auto"/>
              <w:left w:val="single" w:sz="4" w:space="0" w:color="auto"/>
              <w:bottom w:val="single" w:sz="4" w:space="0" w:color="auto"/>
              <w:right w:val="single" w:sz="4" w:space="0" w:color="auto"/>
            </w:tcBorders>
          </w:tcPr>
          <w:p w14:paraId="66E4F436"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AB3F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E69D884"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6DA42195"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Кв1-ул.Социал-</w:t>
            </w:r>
            <w:r w:rsidRPr="00597911">
              <w:rPr>
                <w:rFonts w:ascii="Times New Roman" w:hAnsi="Times New Roman" w:cs="Times New Roman"/>
                <w:spacing w:val="-4"/>
                <w:sz w:val="20"/>
                <w:szCs w:val="20"/>
              </w:rPr>
              <w:t>ая,9</w:t>
            </w:r>
          </w:p>
        </w:tc>
        <w:tc>
          <w:tcPr>
            <w:tcW w:w="1498" w:type="dxa"/>
            <w:tcBorders>
              <w:top w:val="single" w:sz="4" w:space="0" w:color="auto"/>
              <w:left w:val="single" w:sz="4" w:space="0" w:color="auto"/>
              <w:bottom w:val="single" w:sz="4" w:space="0" w:color="auto"/>
              <w:right w:val="single" w:sz="4" w:space="0" w:color="auto"/>
            </w:tcBorders>
          </w:tcPr>
          <w:p w14:paraId="4CA9450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4CA90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23336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37842E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2443D49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BAA769"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6B53320"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w:t>
            </w:r>
            <w:r w:rsidRPr="00597911">
              <w:rPr>
                <w:rFonts w:ascii="Times New Roman" w:hAnsi="Times New Roman" w:cs="Times New Roman"/>
                <w:spacing w:val="-5"/>
                <w:sz w:val="20"/>
                <w:szCs w:val="20"/>
              </w:rPr>
              <w:t>Кв2</w:t>
            </w:r>
          </w:p>
        </w:tc>
        <w:tc>
          <w:tcPr>
            <w:tcW w:w="1498" w:type="dxa"/>
            <w:tcBorders>
              <w:top w:val="single" w:sz="4" w:space="0" w:color="auto"/>
              <w:left w:val="single" w:sz="4" w:space="0" w:color="auto"/>
              <w:bottom w:val="single" w:sz="4" w:space="0" w:color="auto"/>
              <w:right w:val="single" w:sz="4" w:space="0" w:color="auto"/>
            </w:tcBorders>
          </w:tcPr>
          <w:p w14:paraId="10770D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24018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00A6B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1579" w:type="dxa"/>
            <w:tcBorders>
              <w:top w:val="single" w:sz="4" w:space="0" w:color="auto"/>
              <w:left w:val="single" w:sz="4" w:space="0" w:color="auto"/>
              <w:bottom w:val="single" w:sz="4" w:space="0" w:color="auto"/>
              <w:right w:val="single" w:sz="4" w:space="0" w:color="auto"/>
            </w:tcBorders>
          </w:tcPr>
          <w:p w14:paraId="1AB81D2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79305EE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940444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1884F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Кв2-ул.Социал-</w:t>
            </w:r>
            <w:r w:rsidRPr="00597911">
              <w:rPr>
                <w:rFonts w:ascii="Times New Roman" w:hAnsi="Times New Roman" w:cs="Times New Roman"/>
                <w:spacing w:val="-4"/>
                <w:sz w:val="20"/>
                <w:szCs w:val="20"/>
              </w:rPr>
              <w:t>ая,8</w:t>
            </w:r>
          </w:p>
        </w:tc>
        <w:tc>
          <w:tcPr>
            <w:tcW w:w="1498" w:type="dxa"/>
            <w:tcBorders>
              <w:top w:val="single" w:sz="4" w:space="0" w:color="auto"/>
              <w:left w:val="single" w:sz="4" w:space="0" w:color="auto"/>
              <w:bottom w:val="single" w:sz="4" w:space="0" w:color="auto"/>
              <w:right w:val="single" w:sz="4" w:space="0" w:color="auto"/>
            </w:tcBorders>
          </w:tcPr>
          <w:p w14:paraId="35573250"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6D31EB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2ED41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1579" w:type="dxa"/>
            <w:tcBorders>
              <w:top w:val="single" w:sz="4" w:space="0" w:color="auto"/>
              <w:left w:val="single" w:sz="4" w:space="0" w:color="auto"/>
              <w:bottom w:val="single" w:sz="4" w:space="0" w:color="auto"/>
              <w:right w:val="single" w:sz="4" w:space="0" w:color="auto"/>
            </w:tcBorders>
          </w:tcPr>
          <w:p w14:paraId="328A281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F486F8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FB6BE3B"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lastRenderedPageBreak/>
              <w:t>11</w:t>
            </w:r>
          </w:p>
        </w:tc>
        <w:tc>
          <w:tcPr>
            <w:tcW w:w="2674" w:type="dxa"/>
            <w:tcBorders>
              <w:top w:val="single" w:sz="4" w:space="0" w:color="auto"/>
              <w:left w:val="single" w:sz="4" w:space="0" w:color="auto"/>
              <w:bottom w:val="single" w:sz="4" w:space="0" w:color="auto"/>
              <w:right w:val="single" w:sz="4" w:space="0" w:color="auto"/>
            </w:tcBorders>
          </w:tcPr>
          <w:p w14:paraId="30ACBB52"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w:t>
            </w:r>
            <w:r w:rsidRPr="00597911">
              <w:rPr>
                <w:rFonts w:ascii="Times New Roman" w:hAnsi="Times New Roman" w:cs="Times New Roman"/>
                <w:spacing w:val="-4"/>
                <w:sz w:val="20"/>
                <w:szCs w:val="20"/>
              </w:rPr>
              <w:t>Кв2а</w:t>
            </w:r>
          </w:p>
        </w:tc>
        <w:tc>
          <w:tcPr>
            <w:tcW w:w="1498" w:type="dxa"/>
            <w:tcBorders>
              <w:top w:val="single" w:sz="4" w:space="0" w:color="auto"/>
              <w:left w:val="single" w:sz="4" w:space="0" w:color="auto"/>
              <w:bottom w:val="single" w:sz="4" w:space="0" w:color="auto"/>
              <w:right w:val="single" w:sz="4" w:space="0" w:color="auto"/>
            </w:tcBorders>
          </w:tcPr>
          <w:p w14:paraId="6D9B031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ED376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866AF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5CC366B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71E993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EB1084"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5CE5719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Кв2а-</w:t>
            </w:r>
            <w:r w:rsidRPr="00597911">
              <w:rPr>
                <w:rFonts w:ascii="Times New Roman" w:hAnsi="Times New Roman" w:cs="Times New Roman"/>
                <w:spacing w:val="-5"/>
                <w:sz w:val="20"/>
                <w:szCs w:val="20"/>
              </w:rPr>
              <w:t>Кв3</w:t>
            </w:r>
          </w:p>
        </w:tc>
        <w:tc>
          <w:tcPr>
            <w:tcW w:w="1498" w:type="dxa"/>
            <w:tcBorders>
              <w:top w:val="single" w:sz="4" w:space="0" w:color="auto"/>
              <w:left w:val="single" w:sz="4" w:space="0" w:color="auto"/>
              <w:bottom w:val="single" w:sz="4" w:space="0" w:color="auto"/>
              <w:right w:val="single" w:sz="4" w:space="0" w:color="auto"/>
            </w:tcBorders>
          </w:tcPr>
          <w:p w14:paraId="6942AAC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D9F869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FB1BF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5B6C5C52"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5F1B1AD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1BE8D49C"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4E31214A"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Ка4-</w:t>
            </w:r>
            <w:r w:rsidRPr="00597911">
              <w:rPr>
                <w:rFonts w:ascii="Times New Roman" w:hAnsi="Times New Roman" w:cs="Times New Roman"/>
                <w:spacing w:val="-5"/>
                <w:sz w:val="20"/>
                <w:szCs w:val="20"/>
              </w:rPr>
              <w:t>Кд1</w:t>
            </w:r>
          </w:p>
        </w:tc>
        <w:tc>
          <w:tcPr>
            <w:tcW w:w="1498" w:type="dxa"/>
            <w:tcBorders>
              <w:top w:val="single" w:sz="4" w:space="0" w:color="auto"/>
              <w:left w:val="single" w:sz="4" w:space="0" w:color="auto"/>
              <w:bottom w:val="single" w:sz="4" w:space="0" w:color="auto"/>
              <w:right w:val="single" w:sz="4" w:space="0" w:color="auto"/>
            </w:tcBorders>
          </w:tcPr>
          <w:p w14:paraId="4DD6EBB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91D075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9B09D14"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0786F2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4A7B37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DE1B6AC"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4729B508"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Кд1-</w:t>
            </w:r>
            <w:r w:rsidRPr="00597911">
              <w:rPr>
                <w:rFonts w:ascii="Times New Roman" w:hAnsi="Times New Roman" w:cs="Times New Roman"/>
                <w:spacing w:val="-5"/>
                <w:sz w:val="20"/>
                <w:szCs w:val="20"/>
              </w:rPr>
              <w:t>Кн1</w:t>
            </w:r>
          </w:p>
        </w:tc>
        <w:tc>
          <w:tcPr>
            <w:tcW w:w="1498" w:type="dxa"/>
            <w:tcBorders>
              <w:top w:val="single" w:sz="4" w:space="0" w:color="auto"/>
              <w:left w:val="single" w:sz="4" w:space="0" w:color="auto"/>
              <w:bottom w:val="single" w:sz="4" w:space="0" w:color="auto"/>
              <w:right w:val="single" w:sz="4" w:space="0" w:color="auto"/>
            </w:tcBorders>
          </w:tcPr>
          <w:p w14:paraId="2612D7D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BEFF89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20F21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579" w:type="dxa"/>
            <w:tcBorders>
              <w:top w:val="single" w:sz="4" w:space="0" w:color="auto"/>
              <w:left w:val="single" w:sz="4" w:space="0" w:color="auto"/>
              <w:bottom w:val="single" w:sz="4" w:space="0" w:color="auto"/>
              <w:right w:val="single" w:sz="4" w:space="0" w:color="auto"/>
            </w:tcBorders>
          </w:tcPr>
          <w:p w14:paraId="0AF3C3B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BD56F1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09C0993"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2D282FE9"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Кн1-ул.Октябрьская,4</w:t>
            </w:r>
          </w:p>
        </w:tc>
        <w:tc>
          <w:tcPr>
            <w:tcW w:w="1498" w:type="dxa"/>
            <w:tcBorders>
              <w:top w:val="single" w:sz="4" w:space="0" w:color="auto"/>
              <w:left w:val="single" w:sz="4" w:space="0" w:color="auto"/>
              <w:bottom w:val="single" w:sz="4" w:space="0" w:color="auto"/>
              <w:right w:val="single" w:sz="4" w:space="0" w:color="auto"/>
            </w:tcBorders>
          </w:tcPr>
          <w:p w14:paraId="79C2B98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3E53B57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C64D51F"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350BFA8"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AE6F65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61498A2"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5F3044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Кн1-</w:t>
            </w:r>
            <w:r w:rsidRPr="00597911">
              <w:rPr>
                <w:rFonts w:ascii="Times New Roman" w:hAnsi="Times New Roman" w:cs="Times New Roman"/>
                <w:spacing w:val="-5"/>
                <w:sz w:val="20"/>
                <w:szCs w:val="20"/>
              </w:rPr>
              <w:t>Кн2</w:t>
            </w:r>
          </w:p>
        </w:tc>
        <w:tc>
          <w:tcPr>
            <w:tcW w:w="1498" w:type="dxa"/>
            <w:tcBorders>
              <w:top w:val="single" w:sz="4" w:space="0" w:color="auto"/>
              <w:left w:val="single" w:sz="4" w:space="0" w:color="auto"/>
              <w:bottom w:val="single" w:sz="4" w:space="0" w:color="auto"/>
              <w:right w:val="single" w:sz="4" w:space="0" w:color="auto"/>
            </w:tcBorders>
          </w:tcPr>
          <w:p w14:paraId="59B973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A835A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3707E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463719D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20BA896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9845785"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051E57D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Кн2-ул.Ленина,50</w:t>
            </w:r>
          </w:p>
        </w:tc>
        <w:tc>
          <w:tcPr>
            <w:tcW w:w="1498" w:type="dxa"/>
            <w:tcBorders>
              <w:top w:val="single" w:sz="4" w:space="0" w:color="auto"/>
              <w:left w:val="single" w:sz="4" w:space="0" w:color="auto"/>
              <w:bottom w:val="single" w:sz="4" w:space="0" w:color="auto"/>
              <w:right w:val="single" w:sz="4" w:space="0" w:color="auto"/>
            </w:tcBorders>
          </w:tcPr>
          <w:p w14:paraId="781CBAB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1347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311CE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82F116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1410CE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364C73"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511FA0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Кн3</w:t>
            </w:r>
          </w:p>
        </w:tc>
        <w:tc>
          <w:tcPr>
            <w:tcW w:w="1498" w:type="dxa"/>
            <w:tcBorders>
              <w:top w:val="single" w:sz="4" w:space="0" w:color="auto"/>
              <w:left w:val="single" w:sz="4" w:space="0" w:color="auto"/>
              <w:bottom w:val="single" w:sz="4" w:space="0" w:color="auto"/>
              <w:right w:val="single" w:sz="4" w:space="0" w:color="auto"/>
            </w:tcBorders>
          </w:tcPr>
          <w:p w14:paraId="4555C9F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7311B3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ECC4D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48</w:t>
            </w:r>
          </w:p>
        </w:tc>
        <w:tc>
          <w:tcPr>
            <w:tcW w:w="1579" w:type="dxa"/>
            <w:tcBorders>
              <w:top w:val="single" w:sz="4" w:space="0" w:color="auto"/>
              <w:left w:val="single" w:sz="4" w:space="0" w:color="auto"/>
              <w:bottom w:val="single" w:sz="4" w:space="0" w:color="auto"/>
              <w:right w:val="single" w:sz="4" w:space="0" w:color="auto"/>
            </w:tcBorders>
          </w:tcPr>
          <w:p w14:paraId="73488C73"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00010C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779873F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2EA6F06E"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Кн3-ул.Ленина,52</w:t>
            </w:r>
          </w:p>
        </w:tc>
        <w:tc>
          <w:tcPr>
            <w:tcW w:w="1498" w:type="dxa"/>
            <w:tcBorders>
              <w:top w:val="single" w:sz="4" w:space="0" w:color="auto"/>
              <w:left w:val="single" w:sz="4" w:space="0" w:color="auto"/>
              <w:bottom w:val="single" w:sz="4" w:space="0" w:color="auto"/>
              <w:right w:val="single" w:sz="4" w:space="0" w:color="auto"/>
            </w:tcBorders>
          </w:tcPr>
          <w:p w14:paraId="556269ED"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B868B4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991481"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12B4752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122D0D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D912699"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14826FCF"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Кн3-ул.Ленина,54</w:t>
            </w:r>
          </w:p>
        </w:tc>
        <w:tc>
          <w:tcPr>
            <w:tcW w:w="1498" w:type="dxa"/>
            <w:tcBorders>
              <w:top w:val="single" w:sz="4" w:space="0" w:color="auto"/>
              <w:left w:val="single" w:sz="4" w:space="0" w:color="auto"/>
              <w:bottom w:val="single" w:sz="4" w:space="0" w:color="auto"/>
              <w:right w:val="single" w:sz="4" w:space="0" w:color="auto"/>
            </w:tcBorders>
          </w:tcPr>
          <w:p w14:paraId="6B0822D3"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22CF58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D5410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60</w:t>
            </w:r>
          </w:p>
        </w:tc>
        <w:tc>
          <w:tcPr>
            <w:tcW w:w="1579" w:type="dxa"/>
            <w:tcBorders>
              <w:top w:val="single" w:sz="4" w:space="0" w:color="auto"/>
              <w:left w:val="single" w:sz="4" w:space="0" w:color="auto"/>
              <w:bottom w:val="single" w:sz="4" w:space="0" w:color="auto"/>
              <w:right w:val="single" w:sz="4" w:space="0" w:color="auto"/>
            </w:tcBorders>
          </w:tcPr>
          <w:p w14:paraId="6D2B4C8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1402D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B2F977"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3018FB8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Кн4</w:t>
            </w:r>
          </w:p>
        </w:tc>
        <w:tc>
          <w:tcPr>
            <w:tcW w:w="1498" w:type="dxa"/>
            <w:tcBorders>
              <w:top w:val="single" w:sz="4" w:space="0" w:color="auto"/>
              <w:left w:val="single" w:sz="4" w:space="0" w:color="auto"/>
              <w:bottom w:val="single" w:sz="4" w:space="0" w:color="auto"/>
              <w:right w:val="single" w:sz="4" w:space="0" w:color="auto"/>
            </w:tcBorders>
          </w:tcPr>
          <w:p w14:paraId="49767E2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1D3622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698242"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45</w:t>
            </w:r>
          </w:p>
        </w:tc>
        <w:tc>
          <w:tcPr>
            <w:tcW w:w="1579" w:type="dxa"/>
            <w:tcBorders>
              <w:top w:val="single" w:sz="4" w:space="0" w:color="auto"/>
              <w:left w:val="single" w:sz="4" w:space="0" w:color="auto"/>
              <w:bottom w:val="single" w:sz="4" w:space="0" w:color="auto"/>
              <w:right w:val="single" w:sz="4" w:space="0" w:color="auto"/>
            </w:tcBorders>
          </w:tcPr>
          <w:p w14:paraId="3BB6DCC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DDE9D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6161A7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5901417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Кн4-ул.Ленина,48</w:t>
            </w:r>
          </w:p>
        </w:tc>
        <w:tc>
          <w:tcPr>
            <w:tcW w:w="1498" w:type="dxa"/>
            <w:tcBorders>
              <w:top w:val="single" w:sz="4" w:space="0" w:color="auto"/>
              <w:left w:val="single" w:sz="4" w:space="0" w:color="auto"/>
              <w:bottom w:val="single" w:sz="4" w:space="0" w:color="auto"/>
              <w:right w:val="single" w:sz="4" w:space="0" w:color="auto"/>
            </w:tcBorders>
          </w:tcPr>
          <w:p w14:paraId="203A031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96844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55D13E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1579" w:type="dxa"/>
            <w:tcBorders>
              <w:top w:val="single" w:sz="4" w:space="0" w:color="auto"/>
              <w:left w:val="single" w:sz="4" w:space="0" w:color="auto"/>
              <w:bottom w:val="single" w:sz="4" w:space="0" w:color="auto"/>
              <w:right w:val="single" w:sz="4" w:space="0" w:color="auto"/>
            </w:tcBorders>
          </w:tcPr>
          <w:p w14:paraId="3ED1274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699BE45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461161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B99CF6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z w:val="20"/>
                <w:szCs w:val="20"/>
              </w:rPr>
              <w:t>Кн4-Ленина</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46</w:t>
            </w:r>
          </w:p>
        </w:tc>
        <w:tc>
          <w:tcPr>
            <w:tcW w:w="1498" w:type="dxa"/>
            <w:tcBorders>
              <w:top w:val="single" w:sz="4" w:space="0" w:color="auto"/>
              <w:left w:val="single" w:sz="4" w:space="0" w:color="auto"/>
              <w:bottom w:val="single" w:sz="4" w:space="0" w:color="auto"/>
              <w:right w:val="single" w:sz="4" w:space="0" w:color="auto"/>
            </w:tcBorders>
          </w:tcPr>
          <w:p w14:paraId="66B70BF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1753099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A430F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20F81D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713A4D6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92BCA9"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445C72F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Кд2-</w:t>
            </w:r>
            <w:r w:rsidRPr="00597911">
              <w:rPr>
                <w:rFonts w:ascii="Times New Roman" w:hAnsi="Times New Roman" w:cs="Times New Roman"/>
                <w:spacing w:val="-5"/>
                <w:sz w:val="20"/>
                <w:szCs w:val="20"/>
              </w:rPr>
              <w:t>Кд3</w:t>
            </w:r>
          </w:p>
        </w:tc>
        <w:tc>
          <w:tcPr>
            <w:tcW w:w="1498" w:type="dxa"/>
            <w:tcBorders>
              <w:top w:val="single" w:sz="4" w:space="0" w:color="auto"/>
              <w:left w:val="single" w:sz="4" w:space="0" w:color="auto"/>
              <w:bottom w:val="single" w:sz="4" w:space="0" w:color="auto"/>
              <w:right w:val="single" w:sz="4" w:space="0" w:color="auto"/>
            </w:tcBorders>
          </w:tcPr>
          <w:p w14:paraId="29B24F5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89A4A2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21C28B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47</w:t>
            </w:r>
          </w:p>
        </w:tc>
        <w:tc>
          <w:tcPr>
            <w:tcW w:w="1579" w:type="dxa"/>
            <w:tcBorders>
              <w:top w:val="single" w:sz="4" w:space="0" w:color="auto"/>
              <w:left w:val="single" w:sz="4" w:space="0" w:color="auto"/>
              <w:bottom w:val="single" w:sz="4" w:space="0" w:color="auto"/>
              <w:right w:val="single" w:sz="4" w:space="0" w:color="auto"/>
            </w:tcBorders>
          </w:tcPr>
          <w:p w14:paraId="5D53C1A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08BF88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64B8922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17CAE5DD"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Кд3-ул.Социал-</w:t>
            </w:r>
            <w:r w:rsidRPr="00597911">
              <w:rPr>
                <w:rFonts w:ascii="Times New Roman" w:hAnsi="Times New Roman" w:cs="Times New Roman"/>
                <w:spacing w:val="-4"/>
                <w:sz w:val="20"/>
                <w:szCs w:val="20"/>
              </w:rPr>
              <w:t>ая,3</w:t>
            </w:r>
          </w:p>
        </w:tc>
        <w:tc>
          <w:tcPr>
            <w:tcW w:w="1498" w:type="dxa"/>
            <w:tcBorders>
              <w:top w:val="single" w:sz="4" w:space="0" w:color="auto"/>
              <w:left w:val="single" w:sz="4" w:space="0" w:color="auto"/>
              <w:bottom w:val="single" w:sz="4" w:space="0" w:color="auto"/>
              <w:right w:val="single" w:sz="4" w:space="0" w:color="auto"/>
            </w:tcBorders>
          </w:tcPr>
          <w:p w14:paraId="5DE11C0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FC78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B81422" w14:textId="77777777" w:rsidR="00F65503" w:rsidRPr="00597911" w:rsidRDefault="00F65503" w:rsidP="00F65503">
            <w:pPr>
              <w:pStyle w:val="TableParagraph"/>
              <w:spacing w:before="48"/>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7E935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FC18AB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6DACB01"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2674" w:type="dxa"/>
            <w:tcBorders>
              <w:top w:val="single" w:sz="4" w:space="0" w:color="auto"/>
              <w:left w:val="single" w:sz="4" w:space="0" w:color="auto"/>
              <w:bottom w:val="single" w:sz="4" w:space="0" w:color="auto"/>
              <w:right w:val="single" w:sz="4" w:space="0" w:color="auto"/>
            </w:tcBorders>
          </w:tcPr>
          <w:p w14:paraId="02AAB15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z w:val="20"/>
                <w:szCs w:val="20"/>
              </w:rPr>
              <w:t>Кр1-ул.</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Мех-ов,</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5"/>
                <w:sz w:val="20"/>
                <w:szCs w:val="20"/>
              </w:rPr>
              <w:t>20</w:t>
            </w:r>
          </w:p>
        </w:tc>
        <w:tc>
          <w:tcPr>
            <w:tcW w:w="1498" w:type="dxa"/>
            <w:tcBorders>
              <w:top w:val="single" w:sz="4" w:space="0" w:color="auto"/>
              <w:left w:val="single" w:sz="4" w:space="0" w:color="auto"/>
              <w:bottom w:val="single" w:sz="4" w:space="0" w:color="auto"/>
              <w:right w:val="single" w:sz="4" w:space="0" w:color="auto"/>
            </w:tcBorders>
          </w:tcPr>
          <w:p w14:paraId="6962377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7F78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E99B91B"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1A5F295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1980</w:t>
            </w:r>
          </w:p>
        </w:tc>
      </w:tr>
      <w:tr w:rsidR="00F65503" w:rsidRPr="00597911" w14:paraId="123C342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EF2F9A6"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2674" w:type="dxa"/>
            <w:tcBorders>
              <w:top w:val="single" w:sz="4" w:space="0" w:color="auto"/>
              <w:left w:val="single" w:sz="4" w:space="0" w:color="auto"/>
              <w:bottom w:val="single" w:sz="4" w:space="0" w:color="auto"/>
              <w:right w:val="single" w:sz="4" w:space="0" w:color="auto"/>
            </w:tcBorders>
          </w:tcPr>
          <w:p w14:paraId="5A60427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Ке1-</w:t>
            </w:r>
            <w:r w:rsidRPr="00597911">
              <w:rPr>
                <w:rFonts w:ascii="Times New Roman" w:hAnsi="Times New Roman" w:cs="Times New Roman"/>
                <w:spacing w:val="-5"/>
                <w:sz w:val="20"/>
                <w:szCs w:val="20"/>
              </w:rPr>
              <w:t>УТ5</w:t>
            </w:r>
          </w:p>
        </w:tc>
        <w:tc>
          <w:tcPr>
            <w:tcW w:w="1498" w:type="dxa"/>
            <w:tcBorders>
              <w:top w:val="single" w:sz="4" w:space="0" w:color="auto"/>
              <w:left w:val="single" w:sz="4" w:space="0" w:color="auto"/>
              <w:bottom w:val="single" w:sz="4" w:space="0" w:color="auto"/>
              <w:right w:val="single" w:sz="4" w:space="0" w:color="auto"/>
            </w:tcBorders>
          </w:tcPr>
          <w:p w14:paraId="39E30EB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6B999B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4AE3A3"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1579" w:type="dxa"/>
            <w:tcBorders>
              <w:top w:val="single" w:sz="4" w:space="0" w:color="auto"/>
              <w:left w:val="single" w:sz="4" w:space="0" w:color="auto"/>
              <w:bottom w:val="single" w:sz="4" w:space="0" w:color="auto"/>
              <w:right w:val="single" w:sz="4" w:space="0" w:color="auto"/>
            </w:tcBorders>
          </w:tcPr>
          <w:p w14:paraId="390BBC1B"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0237C47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AA85AB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2674" w:type="dxa"/>
            <w:tcBorders>
              <w:top w:val="single" w:sz="4" w:space="0" w:color="auto"/>
              <w:left w:val="single" w:sz="4" w:space="0" w:color="auto"/>
              <w:bottom w:val="single" w:sz="4" w:space="0" w:color="auto"/>
              <w:right w:val="single" w:sz="4" w:space="0" w:color="auto"/>
            </w:tcBorders>
          </w:tcPr>
          <w:p w14:paraId="17ACBC9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К7-ул.Строителей,1</w:t>
            </w:r>
          </w:p>
        </w:tc>
        <w:tc>
          <w:tcPr>
            <w:tcW w:w="1498" w:type="dxa"/>
            <w:tcBorders>
              <w:top w:val="single" w:sz="4" w:space="0" w:color="auto"/>
              <w:left w:val="single" w:sz="4" w:space="0" w:color="auto"/>
              <w:bottom w:val="single" w:sz="4" w:space="0" w:color="auto"/>
              <w:right w:val="single" w:sz="4" w:space="0" w:color="auto"/>
            </w:tcBorders>
          </w:tcPr>
          <w:p w14:paraId="58CC3A8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DEE646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D8E739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4CF5868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0FB5BB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079AD2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2674" w:type="dxa"/>
            <w:tcBorders>
              <w:top w:val="single" w:sz="4" w:space="0" w:color="auto"/>
              <w:left w:val="single" w:sz="4" w:space="0" w:color="auto"/>
              <w:bottom w:val="single" w:sz="4" w:space="0" w:color="auto"/>
              <w:right w:val="single" w:sz="4" w:space="0" w:color="auto"/>
            </w:tcBorders>
          </w:tcPr>
          <w:p w14:paraId="46F47E6C"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2CA2CA21"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76</w:t>
            </w:r>
          </w:p>
        </w:tc>
        <w:tc>
          <w:tcPr>
            <w:tcW w:w="1416" w:type="dxa"/>
            <w:tcBorders>
              <w:top w:val="single" w:sz="4" w:space="0" w:color="auto"/>
              <w:left w:val="single" w:sz="4" w:space="0" w:color="auto"/>
              <w:bottom w:val="single" w:sz="4" w:space="0" w:color="auto"/>
              <w:right w:val="single" w:sz="4" w:space="0" w:color="auto"/>
            </w:tcBorders>
          </w:tcPr>
          <w:p w14:paraId="7C31261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48FDD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1E1E71AA"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355E1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5FAC7A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2674" w:type="dxa"/>
            <w:tcBorders>
              <w:top w:val="single" w:sz="4" w:space="0" w:color="auto"/>
              <w:left w:val="single" w:sz="4" w:space="0" w:color="auto"/>
              <w:bottom w:val="single" w:sz="4" w:space="0" w:color="auto"/>
              <w:right w:val="single" w:sz="4" w:space="0" w:color="auto"/>
            </w:tcBorders>
          </w:tcPr>
          <w:p w14:paraId="50CA771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К6-ул.Строителей,2</w:t>
            </w:r>
          </w:p>
        </w:tc>
        <w:tc>
          <w:tcPr>
            <w:tcW w:w="1498" w:type="dxa"/>
            <w:tcBorders>
              <w:top w:val="single" w:sz="4" w:space="0" w:color="auto"/>
              <w:left w:val="single" w:sz="4" w:space="0" w:color="auto"/>
              <w:bottom w:val="single" w:sz="4" w:space="0" w:color="auto"/>
              <w:right w:val="single" w:sz="4" w:space="0" w:color="auto"/>
            </w:tcBorders>
          </w:tcPr>
          <w:p w14:paraId="0248496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350B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00BC1B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6E14142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81B5E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60AF405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2674" w:type="dxa"/>
            <w:tcBorders>
              <w:top w:val="single" w:sz="4" w:space="0" w:color="auto"/>
              <w:left w:val="single" w:sz="4" w:space="0" w:color="auto"/>
              <w:bottom w:val="single" w:sz="4" w:space="0" w:color="auto"/>
              <w:right w:val="single" w:sz="4" w:space="0" w:color="auto"/>
            </w:tcBorders>
          </w:tcPr>
          <w:p w14:paraId="3E455A7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К6-ул.Строителей,4</w:t>
            </w:r>
          </w:p>
        </w:tc>
        <w:tc>
          <w:tcPr>
            <w:tcW w:w="1498" w:type="dxa"/>
            <w:tcBorders>
              <w:top w:val="single" w:sz="4" w:space="0" w:color="auto"/>
              <w:left w:val="single" w:sz="4" w:space="0" w:color="auto"/>
              <w:bottom w:val="single" w:sz="4" w:space="0" w:color="auto"/>
              <w:right w:val="single" w:sz="4" w:space="0" w:color="auto"/>
            </w:tcBorders>
          </w:tcPr>
          <w:p w14:paraId="05ACA54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4B4C8B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917682"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317C4978"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CA69F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F8DF88"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2674" w:type="dxa"/>
            <w:tcBorders>
              <w:top w:val="single" w:sz="4" w:space="0" w:color="auto"/>
              <w:left w:val="single" w:sz="4" w:space="0" w:color="auto"/>
              <w:bottom w:val="single" w:sz="4" w:space="0" w:color="auto"/>
              <w:right w:val="single" w:sz="4" w:space="0" w:color="auto"/>
            </w:tcBorders>
          </w:tcPr>
          <w:p w14:paraId="12A42F90"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В1</w:t>
            </w:r>
          </w:p>
        </w:tc>
        <w:tc>
          <w:tcPr>
            <w:tcW w:w="1498" w:type="dxa"/>
            <w:tcBorders>
              <w:top w:val="single" w:sz="4" w:space="0" w:color="auto"/>
              <w:left w:val="single" w:sz="4" w:space="0" w:color="auto"/>
              <w:bottom w:val="single" w:sz="4" w:space="0" w:color="auto"/>
              <w:right w:val="single" w:sz="4" w:space="0" w:color="auto"/>
            </w:tcBorders>
          </w:tcPr>
          <w:p w14:paraId="3FC161E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78D5DCC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F8343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67</w:t>
            </w:r>
          </w:p>
        </w:tc>
        <w:tc>
          <w:tcPr>
            <w:tcW w:w="1579" w:type="dxa"/>
            <w:tcBorders>
              <w:top w:val="single" w:sz="4" w:space="0" w:color="auto"/>
              <w:left w:val="single" w:sz="4" w:space="0" w:color="auto"/>
              <w:bottom w:val="single" w:sz="4" w:space="0" w:color="auto"/>
              <w:right w:val="single" w:sz="4" w:space="0" w:color="auto"/>
            </w:tcBorders>
          </w:tcPr>
          <w:p w14:paraId="29B194C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D2A3DB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F482E20"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33</w:t>
            </w:r>
          </w:p>
        </w:tc>
        <w:tc>
          <w:tcPr>
            <w:tcW w:w="2674" w:type="dxa"/>
            <w:tcBorders>
              <w:top w:val="single" w:sz="4" w:space="0" w:color="auto"/>
              <w:left w:val="single" w:sz="4" w:space="0" w:color="auto"/>
              <w:bottom w:val="single" w:sz="4" w:space="0" w:color="auto"/>
              <w:right w:val="single" w:sz="4" w:space="0" w:color="auto"/>
            </w:tcBorders>
          </w:tcPr>
          <w:p w14:paraId="4F1E54A5"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В1-проходная</w:t>
            </w:r>
          </w:p>
        </w:tc>
        <w:tc>
          <w:tcPr>
            <w:tcW w:w="1498" w:type="dxa"/>
            <w:tcBorders>
              <w:top w:val="single" w:sz="4" w:space="0" w:color="auto"/>
              <w:left w:val="single" w:sz="4" w:space="0" w:color="auto"/>
              <w:bottom w:val="single" w:sz="4" w:space="0" w:color="auto"/>
              <w:right w:val="single" w:sz="4" w:space="0" w:color="auto"/>
            </w:tcBorders>
          </w:tcPr>
          <w:p w14:paraId="59A221A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3BF2944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42E7A7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1579" w:type="dxa"/>
            <w:tcBorders>
              <w:top w:val="single" w:sz="4" w:space="0" w:color="auto"/>
              <w:left w:val="single" w:sz="4" w:space="0" w:color="auto"/>
              <w:bottom w:val="single" w:sz="4" w:space="0" w:color="auto"/>
              <w:right w:val="single" w:sz="4" w:space="0" w:color="auto"/>
            </w:tcBorders>
          </w:tcPr>
          <w:p w14:paraId="661D4D4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757E892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8D58D0"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2674" w:type="dxa"/>
            <w:tcBorders>
              <w:top w:val="single" w:sz="4" w:space="0" w:color="auto"/>
              <w:left w:val="single" w:sz="4" w:space="0" w:color="auto"/>
              <w:bottom w:val="single" w:sz="4" w:space="0" w:color="auto"/>
              <w:right w:val="single" w:sz="4" w:space="0" w:color="auto"/>
            </w:tcBorders>
          </w:tcPr>
          <w:p w14:paraId="5194EF2A"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w:t>
            </w:r>
            <w:r w:rsidRPr="00597911">
              <w:rPr>
                <w:rFonts w:ascii="Times New Roman" w:hAnsi="Times New Roman" w:cs="Times New Roman"/>
                <w:spacing w:val="-7"/>
                <w:sz w:val="20"/>
                <w:szCs w:val="20"/>
              </w:rPr>
              <w:t>В2</w:t>
            </w:r>
          </w:p>
        </w:tc>
        <w:tc>
          <w:tcPr>
            <w:tcW w:w="1498" w:type="dxa"/>
            <w:tcBorders>
              <w:top w:val="single" w:sz="4" w:space="0" w:color="auto"/>
              <w:left w:val="single" w:sz="4" w:space="0" w:color="auto"/>
              <w:bottom w:val="single" w:sz="4" w:space="0" w:color="auto"/>
              <w:right w:val="single" w:sz="4" w:space="0" w:color="auto"/>
            </w:tcBorders>
          </w:tcPr>
          <w:p w14:paraId="59A802A9"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1D7AF6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15020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79</w:t>
            </w:r>
          </w:p>
        </w:tc>
        <w:tc>
          <w:tcPr>
            <w:tcW w:w="1579" w:type="dxa"/>
            <w:tcBorders>
              <w:top w:val="single" w:sz="4" w:space="0" w:color="auto"/>
              <w:left w:val="single" w:sz="4" w:space="0" w:color="auto"/>
              <w:bottom w:val="single" w:sz="4" w:space="0" w:color="auto"/>
              <w:right w:val="single" w:sz="4" w:space="0" w:color="auto"/>
            </w:tcBorders>
          </w:tcPr>
          <w:p w14:paraId="49EBC8A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0EC430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25FD9F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35</w:t>
            </w:r>
          </w:p>
        </w:tc>
        <w:tc>
          <w:tcPr>
            <w:tcW w:w="2674" w:type="dxa"/>
            <w:tcBorders>
              <w:top w:val="single" w:sz="4" w:space="0" w:color="auto"/>
              <w:left w:val="single" w:sz="4" w:space="0" w:color="auto"/>
              <w:bottom w:val="single" w:sz="4" w:space="0" w:color="auto"/>
              <w:right w:val="single" w:sz="4" w:space="0" w:color="auto"/>
            </w:tcBorders>
          </w:tcPr>
          <w:p w14:paraId="0239688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В3</w:t>
            </w:r>
          </w:p>
        </w:tc>
        <w:tc>
          <w:tcPr>
            <w:tcW w:w="1498" w:type="dxa"/>
            <w:tcBorders>
              <w:top w:val="single" w:sz="4" w:space="0" w:color="auto"/>
              <w:left w:val="single" w:sz="4" w:space="0" w:color="auto"/>
              <w:bottom w:val="single" w:sz="4" w:space="0" w:color="auto"/>
              <w:right w:val="single" w:sz="4" w:space="0" w:color="auto"/>
            </w:tcBorders>
          </w:tcPr>
          <w:p w14:paraId="6F6C5C7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24DF8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0A0571F"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623B1D9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5544F4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2D4AE2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2674" w:type="dxa"/>
            <w:tcBorders>
              <w:top w:val="single" w:sz="4" w:space="0" w:color="auto"/>
              <w:left w:val="single" w:sz="4" w:space="0" w:color="auto"/>
              <w:bottom w:val="single" w:sz="4" w:space="0" w:color="auto"/>
              <w:right w:val="single" w:sz="4" w:space="0" w:color="auto"/>
            </w:tcBorders>
          </w:tcPr>
          <w:p w14:paraId="4429C7A3"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11DC9E4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7B07FA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1EFC0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24B816ED"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96E73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4E720DB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2674" w:type="dxa"/>
            <w:tcBorders>
              <w:top w:val="single" w:sz="4" w:space="0" w:color="auto"/>
              <w:left w:val="single" w:sz="4" w:space="0" w:color="auto"/>
              <w:bottom w:val="single" w:sz="4" w:space="0" w:color="auto"/>
              <w:right w:val="single" w:sz="4" w:space="0" w:color="auto"/>
            </w:tcBorders>
          </w:tcPr>
          <w:p w14:paraId="088504CB"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К8-котельная</w:t>
            </w:r>
            <w:r w:rsidRPr="00597911">
              <w:rPr>
                <w:rFonts w:ascii="Times New Roman" w:hAnsi="Times New Roman" w:cs="Times New Roman"/>
                <w:spacing w:val="11"/>
                <w:sz w:val="20"/>
                <w:szCs w:val="20"/>
              </w:rPr>
              <w:t xml:space="preserve"> </w:t>
            </w:r>
            <w:r w:rsidRPr="00597911">
              <w:rPr>
                <w:rFonts w:ascii="Times New Roman" w:hAnsi="Times New Roman" w:cs="Times New Roman"/>
                <w:spacing w:val="-5"/>
                <w:sz w:val="20"/>
                <w:szCs w:val="20"/>
              </w:rPr>
              <w:t>№4</w:t>
            </w:r>
          </w:p>
        </w:tc>
        <w:tc>
          <w:tcPr>
            <w:tcW w:w="1498" w:type="dxa"/>
            <w:tcBorders>
              <w:top w:val="single" w:sz="4" w:space="0" w:color="auto"/>
              <w:left w:val="single" w:sz="4" w:space="0" w:color="auto"/>
              <w:bottom w:val="single" w:sz="4" w:space="0" w:color="auto"/>
              <w:right w:val="single" w:sz="4" w:space="0" w:color="auto"/>
            </w:tcBorders>
          </w:tcPr>
          <w:p w14:paraId="72159504"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4102C04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1972728"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3EC5E852"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D71FE2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2D6002F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575D6B41"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5E8940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36847EB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3FE94C4"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4"/>
                <w:sz w:val="20"/>
                <w:szCs w:val="20"/>
              </w:rPr>
              <w:t>1099</w:t>
            </w:r>
          </w:p>
        </w:tc>
        <w:tc>
          <w:tcPr>
            <w:tcW w:w="1579" w:type="dxa"/>
            <w:tcBorders>
              <w:top w:val="single" w:sz="4" w:space="0" w:color="auto"/>
              <w:left w:val="single" w:sz="4" w:space="0" w:color="auto"/>
              <w:bottom w:val="single" w:sz="4" w:space="0" w:color="auto"/>
              <w:right w:val="single" w:sz="4" w:space="0" w:color="auto"/>
            </w:tcBorders>
          </w:tcPr>
          <w:p w14:paraId="289DEB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330D569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29300A71"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3</w:t>
            </w:r>
          </w:p>
        </w:tc>
      </w:tr>
      <w:tr w:rsidR="00F65503" w:rsidRPr="00597911" w14:paraId="2E6E3FF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1BF818D"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4AD9B585"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7"/>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3-</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1D158B1B"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top w:val="single" w:sz="4" w:space="0" w:color="auto"/>
              <w:left w:val="single" w:sz="4" w:space="0" w:color="auto"/>
              <w:bottom w:val="single" w:sz="4" w:space="0" w:color="auto"/>
              <w:right w:val="single" w:sz="4" w:space="0" w:color="auto"/>
            </w:tcBorders>
          </w:tcPr>
          <w:p w14:paraId="5E8651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FE8670"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7C784EA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0825745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56981AA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2444510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К3а-ул.Гидростр-ей,44,45</w:t>
            </w:r>
          </w:p>
        </w:tc>
        <w:tc>
          <w:tcPr>
            <w:tcW w:w="1498" w:type="dxa"/>
            <w:tcBorders>
              <w:top w:val="single" w:sz="4" w:space="0" w:color="auto"/>
              <w:left w:val="single" w:sz="4" w:space="0" w:color="auto"/>
              <w:bottom w:val="single" w:sz="4" w:space="0" w:color="auto"/>
              <w:right w:val="single" w:sz="4" w:space="0" w:color="auto"/>
            </w:tcBorders>
          </w:tcPr>
          <w:p w14:paraId="6BE5BF9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7F36D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BDA91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070C910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2885D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FEC2F8A"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42E896B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К5а-ул.Гидростр-ей,36</w:t>
            </w:r>
          </w:p>
        </w:tc>
        <w:tc>
          <w:tcPr>
            <w:tcW w:w="1498" w:type="dxa"/>
            <w:tcBorders>
              <w:top w:val="single" w:sz="4" w:space="0" w:color="auto"/>
              <w:left w:val="single" w:sz="4" w:space="0" w:color="auto"/>
              <w:bottom w:val="single" w:sz="4" w:space="0" w:color="auto"/>
              <w:right w:val="single" w:sz="4" w:space="0" w:color="auto"/>
            </w:tcBorders>
          </w:tcPr>
          <w:p w14:paraId="6FEBAB6F"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F1CB0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AACA7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1579" w:type="dxa"/>
            <w:tcBorders>
              <w:top w:val="single" w:sz="4" w:space="0" w:color="auto"/>
              <w:left w:val="single" w:sz="4" w:space="0" w:color="auto"/>
              <w:bottom w:val="single" w:sz="4" w:space="0" w:color="auto"/>
              <w:right w:val="single" w:sz="4" w:space="0" w:color="auto"/>
            </w:tcBorders>
          </w:tcPr>
          <w:p w14:paraId="5C9245B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862BB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6CA626"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072EEF3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К7-ул.Гидростр-ей,2,4</w:t>
            </w:r>
          </w:p>
        </w:tc>
        <w:tc>
          <w:tcPr>
            <w:tcW w:w="1498" w:type="dxa"/>
            <w:tcBorders>
              <w:top w:val="single" w:sz="4" w:space="0" w:color="auto"/>
              <w:left w:val="single" w:sz="4" w:space="0" w:color="auto"/>
              <w:bottom w:val="single" w:sz="4" w:space="0" w:color="auto"/>
              <w:right w:val="single" w:sz="4" w:space="0" w:color="auto"/>
            </w:tcBorders>
          </w:tcPr>
          <w:p w14:paraId="2E9C3B7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3AA140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40081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E83FBE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550F031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EB3C8C0"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12293CF4"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5"/>
                <w:sz w:val="20"/>
                <w:szCs w:val="20"/>
              </w:rPr>
              <w:t>К7а</w:t>
            </w:r>
          </w:p>
        </w:tc>
        <w:tc>
          <w:tcPr>
            <w:tcW w:w="1498" w:type="dxa"/>
            <w:tcBorders>
              <w:top w:val="single" w:sz="4" w:space="0" w:color="auto"/>
              <w:left w:val="single" w:sz="4" w:space="0" w:color="auto"/>
              <w:bottom w:val="single" w:sz="4" w:space="0" w:color="auto"/>
              <w:right w:val="single" w:sz="4" w:space="0" w:color="auto"/>
            </w:tcBorders>
          </w:tcPr>
          <w:p w14:paraId="53140FE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B280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0A1CC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48FE0B9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53211D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BF620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6C38BAB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575FBB19"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E9985F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B57DC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59</w:t>
            </w:r>
          </w:p>
        </w:tc>
        <w:tc>
          <w:tcPr>
            <w:tcW w:w="1579" w:type="dxa"/>
            <w:tcBorders>
              <w:top w:val="single" w:sz="4" w:space="0" w:color="auto"/>
              <w:left w:val="single" w:sz="4" w:space="0" w:color="auto"/>
              <w:bottom w:val="single" w:sz="4" w:space="0" w:color="auto"/>
              <w:right w:val="single" w:sz="4" w:space="0" w:color="auto"/>
            </w:tcBorders>
          </w:tcPr>
          <w:p w14:paraId="77A6C003"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B384C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865AE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155B0EA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7"/>
                <w:sz w:val="20"/>
                <w:szCs w:val="20"/>
              </w:rPr>
              <w:t>К9</w:t>
            </w:r>
          </w:p>
        </w:tc>
        <w:tc>
          <w:tcPr>
            <w:tcW w:w="1498" w:type="dxa"/>
            <w:tcBorders>
              <w:top w:val="single" w:sz="4" w:space="0" w:color="auto"/>
              <w:left w:val="single" w:sz="4" w:space="0" w:color="auto"/>
              <w:bottom w:val="single" w:sz="4" w:space="0" w:color="auto"/>
              <w:right w:val="single" w:sz="4" w:space="0" w:color="auto"/>
            </w:tcBorders>
          </w:tcPr>
          <w:p w14:paraId="614E5E0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167B38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026B7D8"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3867945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002576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F9D4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20491067"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К5-Парикмахерская</w:t>
            </w:r>
          </w:p>
        </w:tc>
        <w:tc>
          <w:tcPr>
            <w:tcW w:w="1498" w:type="dxa"/>
            <w:tcBorders>
              <w:top w:val="single" w:sz="4" w:space="0" w:color="auto"/>
              <w:left w:val="single" w:sz="4" w:space="0" w:color="auto"/>
              <w:bottom w:val="single" w:sz="4" w:space="0" w:color="auto"/>
              <w:right w:val="single" w:sz="4" w:space="0" w:color="auto"/>
            </w:tcBorders>
          </w:tcPr>
          <w:p w14:paraId="2E0707CD"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5EC308C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B34BB2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30FD4AA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5BEF0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46C9C7"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0EB7A59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К7а-Гидростр.</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3658995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7FFEEE9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36D0B"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6E4B31B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6B0DD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91F3E8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5EAF34D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К8а</w:t>
            </w:r>
          </w:p>
        </w:tc>
        <w:tc>
          <w:tcPr>
            <w:tcW w:w="1498" w:type="dxa"/>
            <w:tcBorders>
              <w:top w:val="single" w:sz="4" w:space="0" w:color="auto"/>
              <w:left w:val="single" w:sz="4" w:space="0" w:color="auto"/>
              <w:bottom w:val="single" w:sz="4" w:space="0" w:color="auto"/>
              <w:right w:val="single" w:sz="4" w:space="0" w:color="auto"/>
            </w:tcBorders>
          </w:tcPr>
          <w:p w14:paraId="028BB80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451F07A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74A2B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5F929D7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DC1FCF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A254229"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2267EB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К8а-</w:t>
            </w:r>
            <w:r w:rsidRPr="00597911">
              <w:rPr>
                <w:rFonts w:ascii="Times New Roman" w:hAnsi="Times New Roman" w:cs="Times New Roman"/>
                <w:spacing w:val="-4"/>
                <w:sz w:val="20"/>
                <w:szCs w:val="20"/>
              </w:rPr>
              <w:t>К8а1</w:t>
            </w:r>
          </w:p>
        </w:tc>
        <w:tc>
          <w:tcPr>
            <w:tcW w:w="1498" w:type="dxa"/>
            <w:tcBorders>
              <w:top w:val="single" w:sz="4" w:space="0" w:color="auto"/>
              <w:left w:val="single" w:sz="4" w:space="0" w:color="auto"/>
              <w:bottom w:val="single" w:sz="4" w:space="0" w:color="auto"/>
              <w:right w:val="single" w:sz="4" w:space="0" w:color="auto"/>
            </w:tcBorders>
          </w:tcPr>
          <w:p w14:paraId="07B5CD6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494C64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87429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7211BE6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E31FE4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61336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2A27359E"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К8а1-ул.Гидростр-ей,12</w:t>
            </w:r>
          </w:p>
        </w:tc>
        <w:tc>
          <w:tcPr>
            <w:tcW w:w="1498" w:type="dxa"/>
            <w:tcBorders>
              <w:top w:val="single" w:sz="4" w:space="0" w:color="auto"/>
              <w:left w:val="single" w:sz="4" w:space="0" w:color="auto"/>
              <w:bottom w:val="single" w:sz="4" w:space="0" w:color="auto"/>
              <w:right w:val="single" w:sz="4" w:space="0" w:color="auto"/>
            </w:tcBorders>
          </w:tcPr>
          <w:p w14:paraId="3D40C32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788B26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D55AD35"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2AE27F1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1F6156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EF4C5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3F526BE7"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К8а1-ул.Гидростр-ей,14</w:t>
            </w:r>
          </w:p>
        </w:tc>
        <w:tc>
          <w:tcPr>
            <w:tcW w:w="1498" w:type="dxa"/>
            <w:tcBorders>
              <w:top w:val="single" w:sz="4" w:space="0" w:color="auto"/>
              <w:left w:val="single" w:sz="4" w:space="0" w:color="auto"/>
              <w:bottom w:val="single" w:sz="4" w:space="0" w:color="auto"/>
              <w:right w:val="single" w:sz="4" w:space="0" w:color="auto"/>
            </w:tcBorders>
          </w:tcPr>
          <w:p w14:paraId="5802562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CB023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4296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1579" w:type="dxa"/>
            <w:tcBorders>
              <w:top w:val="single" w:sz="4" w:space="0" w:color="auto"/>
              <w:left w:val="single" w:sz="4" w:space="0" w:color="auto"/>
              <w:bottom w:val="single" w:sz="4" w:space="0" w:color="auto"/>
              <w:right w:val="single" w:sz="4" w:space="0" w:color="auto"/>
            </w:tcBorders>
          </w:tcPr>
          <w:p w14:paraId="6183FBD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E0147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2D11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7FFB7028"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К8а1-</w:t>
            </w:r>
            <w:r w:rsidRPr="00597911">
              <w:rPr>
                <w:rFonts w:ascii="Times New Roman" w:hAnsi="Times New Roman" w:cs="Times New Roman"/>
                <w:spacing w:val="-4"/>
                <w:sz w:val="20"/>
                <w:szCs w:val="20"/>
              </w:rPr>
              <w:t>К8а2</w:t>
            </w:r>
          </w:p>
        </w:tc>
        <w:tc>
          <w:tcPr>
            <w:tcW w:w="1498" w:type="dxa"/>
            <w:tcBorders>
              <w:top w:val="single" w:sz="4" w:space="0" w:color="auto"/>
              <w:left w:val="single" w:sz="4" w:space="0" w:color="auto"/>
              <w:bottom w:val="single" w:sz="4" w:space="0" w:color="auto"/>
              <w:right w:val="single" w:sz="4" w:space="0" w:color="auto"/>
            </w:tcBorders>
          </w:tcPr>
          <w:p w14:paraId="6C0A997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DADD8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61F17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6579D58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326A9A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21B211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45D11738"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К8а2-ул.Гидростр-ей,13</w:t>
            </w:r>
          </w:p>
        </w:tc>
        <w:tc>
          <w:tcPr>
            <w:tcW w:w="1498" w:type="dxa"/>
            <w:tcBorders>
              <w:top w:val="single" w:sz="4" w:space="0" w:color="auto"/>
              <w:left w:val="single" w:sz="4" w:space="0" w:color="auto"/>
              <w:bottom w:val="single" w:sz="4" w:space="0" w:color="auto"/>
              <w:right w:val="single" w:sz="4" w:space="0" w:color="auto"/>
            </w:tcBorders>
          </w:tcPr>
          <w:p w14:paraId="01748B1A"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F090A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8D3C255"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7ED31702"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D038D4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47444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32145FF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К8б</w:t>
            </w:r>
          </w:p>
        </w:tc>
        <w:tc>
          <w:tcPr>
            <w:tcW w:w="1498" w:type="dxa"/>
            <w:tcBorders>
              <w:top w:val="single" w:sz="4" w:space="0" w:color="auto"/>
              <w:left w:val="single" w:sz="4" w:space="0" w:color="auto"/>
              <w:bottom w:val="single" w:sz="4" w:space="0" w:color="auto"/>
              <w:right w:val="single" w:sz="4" w:space="0" w:color="auto"/>
            </w:tcBorders>
          </w:tcPr>
          <w:p w14:paraId="52B292C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27B57C1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54C3F"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612B164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DEA41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C4F6F3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E6AD1C6"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К8б-ул.Гидростр-</w:t>
            </w:r>
            <w:r w:rsidRPr="00597911">
              <w:rPr>
                <w:rFonts w:ascii="Times New Roman" w:hAnsi="Times New Roman" w:cs="Times New Roman"/>
                <w:spacing w:val="-4"/>
                <w:sz w:val="20"/>
                <w:szCs w:val="20"/>
              </w:rPr>
              <w:t>ей,6</w:t>
            </w:r>
          </w:p>
        </w:tc>
        <w:tc>
          <w:tcPr>
            <w:tcW w:w="1498" w:type="dxa"/>
            <w:tcBorders>
              <w:top w:val="single" w:sz="4" w:space="0" w:color="auto"/>
              <w:left w:val="single" w:sz="4" w:space="0" w:color="auto"/>
              <w:bottom w:val="single" w:sz="4" w:space="0" w:color="auto"/>
              <w:right w:val="single" w:sz="4" w:space="0" w:color="auto"/>
            </w:tcBorders>
          </w:tcPr>
          <w:p w14:paraId="52FE5A4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02D9CB8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1D84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CB3EF2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A27FF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DE347"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2734D790"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К8г-д/с</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"Олененок"</w:t>
            </w:r>
          </w:p>
        </w:tc>
        <w:tc>
          <w:tcPr>
            <w:tcW w:w="1498" w:type="dxa"/>
            <w:tcBorders>
              <w:top w:val="single" w:sz="4" w:space="0" w:color="auto"/>
              <w:left w:val="single" w:sz="4" w:space="0" w:color="auto"/>
              <w:bottom w:val="single" w:sz="4" w:space="0" w:color="auto"/>
              <w:right w:val="single" w:sz="4" w:space="0" w:color="auto"/>
            </w:tcBorders>
          </w:tcPr>
          <w:p w14:paraId="313E6EB4"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29BC7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31041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7A76C9C8"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8E248B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B79504A"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6809E645"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К9-</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5ED3D88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0026AFB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302FA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EA05B7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863F6B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0B5AF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lastRenderedPageBreak/>
              <w:t>20</w:t>
            </w:r>
          </w:p>
        </w:tc>
        <w:tc>
          <w:tcPr>
            <w:tcW w:w="2674" w:type="dxa"/>
            <w:tcBorders>
              <w:top w:val="single" w:sz="4" w:space="0" w:color="auto"/>
              <w:left w:val="single" w:sz="4" w:space="0" w:color="auto"/>
              <w:bottom w:val="single" w:sz="4" w:space="0" w:color="auto"/>
              <w:right w:val="single" w:sz="4" w:space="0" w:color="auto"/>
            </w:tcBorders>
          </w:tcPr>
          <w:p w14:paraId="2AAD4CBC" w14:textId="77777777" w:rsidR="00F65503" w:rsidRPr="00597911" w:rsidRDefault="00F65503" w:rsidP="00F65503">
            <w:pPr>
              <w:pStyle w:val="TableParagraph"/>
              <w:spacing w:before="67"/>
              <w:ind w:left="15"/>
              <w:rPr>
                <w:rFonts w:ascii="Times New Roman" w:hAnsi="Times New Roman" w:cs="Times New Roman"/>
                <w:sz w:val="20"/>
                <w:szCs w:val="20"/>
              </w:rPr>
            </w:pPr>
            <w:r w:rsidRPr="00597911">
              <w:rPr>
                <w:rFonts w:ascii="Times New Roman" w:hAnsi="Times New Roman" w:cs="Times New Roman"/>
                <w:sz w:val="20"/>
                <w:szCs w:val="20"/>
              </w:rPr>
              <w:t>К10-Гидростр.</w:t>
            </w:r>
            <w:r w:rsidRPr="00597911">
              <w:rPr>
                <w:rFonts w:ascii="Times New Roman" w:hAnsi="Times New Roman" w:cs="Times New Roman"/>
                <w:spacing w:val="-9"/>
                <w:sz w:val="20"/>
                <w:szCs w:val="20"/>
              </w:rPr>
              <w:t xml:space="preserve"> </w:t>
            </w:r>
            <w:r w:rsidRPr="00597911">
              <w:rPr>
                <w:rFonts w:ascii="Times New Roman" w:hAnsi="Times New Roman" w:cs="Times New Roman"/>
                <w:sz w:val="20"/>
                <w:szCs w:val="20"/>
              </w:rPr>
              <w:t>15,</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17,18</w:t>
            </w:r>
          </w:p>
        </w:tc>
        <w:tc>
          <w:tcPr>
            <w:tcW w:w="1498" w:type="dxa"/>
            <w:tcBorders>
              <w:top w:val="single" w:sz="4" w:space="0" w:color="auto"/>
              <w:left w:val="single" w:sz="4" w:space="0" w:color="auto"/>
              <w:bottom w:val="single" w:sz="4" w:space="0" w:color="auto"/>
              <w:right w:val="single" w:sz="4" w:space="0" w:color="auto"/>
            </w:tcBorders>
          </w:tcPr>
          <w:p w14:paraId="55659912"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5AE1A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329A49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123</w:t>
            </w:r>
          </w:p>
        </w:tc>
        <w:tc>
          <w:tcPr>
            <w:tcW w:w="1579" w:type="dxa"/>
            <w:tcBorders>
              <w:top w:val="single" w:sz="4" w:space="0" w:color="auto"/>
              <w:left w:val="single" w:sz="4" w:space="0" w:color="auto"/>
              <w:bottom w:val="single" w:sz="4" w:space="0" w:color="auto"/>
              <w:right w:val="single" w:sz="4" w:space="0" w:color="auto"/>
            </w:tcBorders>
          </w:tcPr>
          <w:p w14:paraId="1F9BD5C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4F145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DFC0399"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7822E4D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К10-ул.Гидростр-ей,21,</w:t>
            </w:r>
            <w:r w:rsidRPr="00597911">
              <w:rPr>
                <w:rFonts w:ascii="Times New Roman" w:hAnsi="Times New Roman" w:cs="Times New Roman"/>
                <w:spacing w:val="20"/>
                <w:sz w:val="20"/>
                <w:szCs w:val="20"/>
              </w:rPr>
              <w:t xml:space="preserve"> </w:t>
            </w:r>
            <w:r w:rsidRPr="00597911">
              <w:rPr>
                <w:rFonts w:ascii="Times New Roman" w:hAnsi="Times New Roman" w:cs="Times New Roman"/>
                <w:spacing w:val="-5"/>
                <w:sz w:val="20"/>
                <w:szCs w:val="20"/>
              </w:rPr>
              <w:t>25</w:t>
            </w:r>
          </w:p>
        </w:tc>
        <w:tc>
          <w:tcPr>
            <w:tcW w:w="1498" w:type="dxa"/>
            <w:tcBorders>
              <w:top w:val="single" w:sz="4" w:space="0" w:color="auto"/>
              <w:left w:val="single" w:sz="4" w:space="0" w:color="auto"/>
              <w:bottom w:val="single" w:sz="4" w:space="0" w:color="auto"/>
              <w:right w:val="single" w:sz="4" w:space="0" w:color="auto"/>
            </w:tcBorders>
          </w:tcPr>
          <w:p w14:paraId="6DB2DBD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1A95E3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9902EF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78</w:t>
            </w:r>
          </w:p>
        </w:tc>
        <w:tc>
          <w:tcPr>
            <w:tcW w:w="1579" w:type="dxa"/>
            <w:tcBorders>
              <w:top w:val="single" w:sz="4" w:space="0" w:color="auto"/>
              <w:left w:val="single" w:sz="4" w:space="0" w:color="auto"/>
              <w:bottom w:val="single" w:sz="4" w:space="0" w:color="auto"/>
              <w:right w:val="single" w:sz="4" w:space="0" w:color="auto"/>
            </w:tcBorders>
          </w:tcPr>
          <w:p w14:paraId="0B674C9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625677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1244C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62E4FB5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058B97F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5751CA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D74B8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43</w:t>
            </w:r>
          </w:p>
        </w:tc>
        <w:tc>
          <w:tcPr>
            <w:tcW w:w="1579" w:type="dxa"/>
            <w:tcBorders>
              <w:top w:val="single" w:sz="4" w:space="0" w:color="auto"/>
              <w:left w:val="single" w:sz="4" w:space="0" w:color="auto"/>
              <w:bottom w:val="single" w:sz="4" w:space="0" w:color="auto"/>
              <w:right w:val="single" w:sz="4" w:space="0" w:color="auto"/>
            </w:tcBorders>
          </w:tcPr>
          <w:p w14:paraId="1979F12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24D3ED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3FF3B91"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19CDC8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4"/>
                <w:sz w:val="20"/>
                <w:szCs w:val="20"/>
              </w:rPr>
              <w:t>К11а</w:t>
            </w:r>
          </w:p>
        </w:tc>
        <w:tc>
          <w:tcPr>
            <w:tcW w:w="1498" w:type="dxa"/>
            <w:tcBorders>
              <w:top w:val="single" w:sz="4" w:space="0" w:color="auto"/>
              <w:left w:val="single" w:sz="4" w:space="0" w:color="auto"/>
              <w:bottom w:val="single" w:sz="4" w:space="0" w:color="auto"/>
              <w:right w:val="single" w:sz="4" w:space="0" w:color="auto"/>
            </w:tcBorders>
          </w:tcPr>
          <w:p w14:paraId="39C5F3E0"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7A29AC5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C683B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99</w:t>
            </w:r>
          </w:p>
        </w:tc>
        <w:tc>
          <w:tcPr>
            <w:tcW w:w="1579" w:type="dxa"/>
            <w:tcBorders>
              <w:top w:val="single" w:sz="4" w:space="0" w:color="auto"/>
              <w:left w:val="single" w:sz="4" w:space="0" w:color="auto"/>
              <w:bottom w:val="single" w:sz="4" w:space="0" w:color="auto"/>
              <w:right w:val="single" w:sz="4" w:space="0" w:color="auto"/>
            </w:tcBorders>
          </w:tcPr>
          <w:p w14:paraId="79B8D19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213FA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8714FF8"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1E15B2F7"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К11а-ул.Гидростр-ей,19</w:t>
            </w:r>
          </w:p>
        </w:tc>
        <w:tc>
          <w:tcPr>
            <w:tcW w:w="1498" w:type="dxa"/>
            <w:tcBorders>
              <w:top w:val="single" w:sz="4" w:space="0" w:color="auto"/>
              <w:left w:val="single" w:sz="4" w:space="0" w:color="auto"/>
              <w:bottom w:val="single" w:sz="4" w:space="0" w:color="auto"/>
              <w:right w:val="single" w:sz="4" w:space="0" w:color="auto"/>
            </w:tcBorders>
          </w:tcPr>
          <w:p w14:paraId="417F675A"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4FACB55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B4EB8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ABC3A4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68DA0B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3734D6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96D231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К11а-ул.Гидростр-ей,34,35</w:t>
            </w:r>
          </w:p>
        </w:tc>
        <w:tc>
          <w:tcPr>
            <w:tcW w:w="1498" w:type="dxa"/>
            <w:tcBorders>
              <w:top w:val="single" w:sz="4" w:space="0" w:color="auto"/>
              <w:left w:val="single" w:sz="4" w:space="0" w:color="auto"/>
              <w:bottom w:val="single" w:sz="4" w:space="0" w:color="auto"/>
              <w:right w:val="single" w:sz="4" w:space="0" w:color="auto"/>
            </w:tcBorders>
          </w:tcPr>
          <w:p w14:paraId="2AE7E57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1D5A3A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76C2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4C11FB1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2B6F02E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FE5E07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00DFFAD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2BA5B4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0EF899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786DA"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864</w:t>
            </w:r>
          </w:p>
        </w:tc>
        <w:tc>
          <w:tcPr>
            <w:tcW w:w="1579" w:type="dxa"/>
            <w:tcBorders>
              <w:top w:val="single" w:sz="4" w:space="0" w:color="auto"/>
              <w:left w:val="single" w:sz="4" w:space="0" w:color="auto"/>
              <w:bottom w:val="single" w:sz="4" w:space="0" w:color="auto"/>
              <w:right w:val="single" w:sz="4" w:space="0" w:color="auto"/>
            </w:tcBorders>
          </w:tcPr>
          <w:p w14:paraId="0B9D45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6CDDD07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5CCE2E94"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5</w:t>
            </w:r>
          </w:p>
        </w:tc>
      </w:tr>
      <w:tr w:rsidR="00F65503" w:rsidRPr="00597911" w14:paraId="38A4B87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4941465"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0FDF17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К1а-ул.Энергетиков,7</w:t>
            </w:r>
          </w:p>
        </w:tc>
        <w:tc>
          <w:tcPr>
            <w:tcW w:w="1498" w:type="dxa"/>
            <w:tcBorders>
              <w:top w:val="single" w:sz="4" w:space="0" w:color="auto"/>
              <w:left w:val="single" w:sz="4" w:space="0" w:color="auto"/>
              <w:bottom w:val="single" w:sz="4" w:space="0" w:color="auto"/>
              <w:right w:val="single" w:sz="4" w:space="0" w:color="auto"/>
            </w:tcBorders>
          </w:tcPr>
          <w:p w14:paraId="7C88BA7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4664C0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37ECE69"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2C131E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8730A7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244D079"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44FE6A6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К2-ул.Энергетиков,8</w:t>
            </w:r>
          </w:p>
        </w:tc>
        <w:tc>
          <w:tcPr>
            <w:tcW w:w="1498" w:type="dxa"/>
            <w:tcBorders>
              <w:top w:val="single" w:sz="4" w:space="0" w:color="auto"/>
              <w:left w:val="single" w:sz="4" w:space="0" w:color="auto"/>
              <w:bottom w:val="single" w:sz="4" w:space="0" w:color="auto"/>
              <w:right w:val="single" w:sz="4" w:space="0" w:color="auto"/>
            </w:tcBorders>
          </w:tcPr>
          <w:p w14:paraId="6F43DC7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96D70D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68D9C3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1AF2D8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571D72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065FA7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3472CCE"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C8EB8C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4A544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E9FC8DD"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18</w:t>
            </w:r>
          </w:p>
        </w:tc>
        <w:tc>
          <w:tcPr>
            <w:tcW w:w="1579" w:type="dxa"/>
            <w:tcBorders>
              <w:top w:val="single" w:sz="4" w:space="0" w:color="auto"/>
              <w:left w:val="single" w:sz="4" w:space="0" w:color="auto"/>
              <w:bottom w:val="single" w:sz="4" w:space="0" w:color="auto"/>
              <w:right w:val="single" w:sz="4" w:space="0" w:color="auto"/>
            </w:tcBorders>
          </w:tcPr>
          <w:p w14:paraId="72E991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009D736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9370" w:type="dxa"/>
            <w:gridSpan w:val="6"/>
            <w:tcBorders>
              <w:top w:val="single" w:sz="4" w:space="0" w:color="auto"/>
              <w:left w:val="single" w:sz="4" w:space="0" w:color="auto"/>
              <w:bottom w:val="single" w:sz="4" w:space="0" w:color="auto"/>
              <w:right w:val="single" w:sz="4" w:space="0" w:color="auto"/>
            </w:tcBorders>
          </w:tcPr>
          <w:p w14:paraId="7B582C03" w14:textId="77777777" w:rsidR="00F65503" w:rsidRPr="00597911" w:rsidRDefault="00F65503" w:rsidP="00F65503">
            <w:pPr>
              <w:pStyle w:val="TableParagraph"/>
              <w:spacing w:before="33"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7</w:t>
            </w:r>
          </w:p>
        </w:tc>
      </w:tr>
      <w:tr w:rsidR="00F65503" w:rsidRPr="00597911" w14:paraId="7651660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3617AF5"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3DB6CD7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К2</w:t>
            </w:r>
          </w:p>
        </w:tc>
        <w:tc>
          <w:tcPr>
            <w:tcW w:w="1498" w:type="dxa"/>
            <w:tcBorders>
              <w:top w:val="single" w:sz="4" w:space="0" w:color="auto"/>
              <w:left w:val="single" w:sz="4" w:space="0" w:color="auto"/>
              <w:bottom w:val="single" w:sz="4" w:space="0" w:color="auto"/>
              <w:right w:val="single" w:sz="4" w:space="0" w:color="auto"/>
            </w:tcBorders>
          </w:tcPr>
          <w:p w14:paraId="28F61A80"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46379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450E2E"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1579" w:type="dxa"/>
            <w:tcBorders>
              <w:top w:val="single" w:sz="4" w:space="0" w:color="auto"/>
              <w:left w:val="single" w:sz="4" w:space="0" w:color="auto"/>
              <w:bottom w:val="single" w:sz="4" w:space="0" w:color="auto"/>
              <w:right w:val="single" w:sz="4" w:space="0" w:color="auto"/>
            </w:tcBorders>
          </w:tcPr>
          <w:p w14:paraId="2F3DF0F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E03E8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C40CE3"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1B2F1B2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7930C9CE"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FBAD79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DEDFAD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4DBD30BF"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5C0CEC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6E929D0"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59F5DF50"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4884D63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1B6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E1E99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56CB9B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52BD866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6CE857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BE2383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К10-Щетинин</w:t>
            </w:r>
          </w:p>
        </w:tc>
        <w:tc>
          <w:tcPr>
            <w:tcW w:w="1498" w:type="dxa"/>
            <w:tcBorders>
              <w:top w:val="single" w:sz="4" w:space="0" w:color="auto"/>
              <w:left w:val="single" w:sz="4" w:space="0" w:color="auto"/>
              <w:bottom w:val="single" w:sz="4" w:space="0" w:color="auto"/>
              <w:right w:val="single" w:sz="4" w:space="0" w:color="auto"/>
            </w:tcBorders>
          </w:tcPr>
          <w:p w14:paraId="60943D1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31F9BAA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7B9F0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259150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91475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BD9A56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77AC7DDF"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К1-К1-</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2F65B91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7A828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EEEA8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1579" w:type="dxa"/>
            <w:tcBorders>
              <w:top w:val="single" w:sz="4" w:space="0" w:color="auto"/>
              <w:left w:val="single" w:sz="4" w:space="0" w:color="auto"/>
              <w:bottom w:val="single" w:sz="4" w:space="0" w:color="auto"/>
              <w:right w:val="single" w:sz="4" w:space="0" w:color="auto"/>
            </w:tcBorders>
          </w:tcPr>
          <w:p w14:paraId="12A7592B"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3560B4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0E20B29"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5AD2FC9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К1-1-проект.орг.</w:t>
            </w:r>
          </w:p>
        </w:tc>
        <w:tc>
          <w:tcPr>
            <w:tcW w:w="1498" w:type="dxa"/>
            <w:tcBorders>
              <w:top w:val="single" w:sz="4" w:space="0" w:color="auto"/>
              <w:left w:val="single" w:sz="4" w:space="0" w:color="auto"/>
              <w:bottom w:val="single" w:sz="4" w:space="0" w:color="auto"/>
              <w:right w:val="single" w:sz="4" w:space="0" w:color="auto"/>
            </w:tcBorders>
          </w:tcPr>
          <w:p w14:paraId="6B31C8E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FF55D1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025D6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CC53A76"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1955</w:t>
            </w:r>
          </w:p>
        </w:tc>
      </w:tr>
      <w:tr w:rsidR="00F65503" w:rsidRPr="00597911" w14:paraId="3E06367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9EA57BC"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0E349EAB"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К2-</w:t>
            </w:r>
            <w:r w:rsidRPr="00597911">
              <w:rPr>
                <w:rFonts w:ascii="Times New Roman" w:hAnsi="Times New Roman" w:cs="Times New Roman"/>
                <w:spacing w:val="-5"/>
                <w:sz w:val="20"/>
                <w:szCs w:val="20"/>
              </w:rPr>
              <w:t>К2а</w:t>
            </w:r>
          </w:p>
        </w:tc>
        <w:tc>
          <w:tcPr>
            <w:tcW w:w="1498" w:type="dxa"/>
            <w:tcBorders>
              <w:top w:val="single" w:sz="4" w:space="0" w:color="auto"/>
              <w:left w:val="single" w:sz="4" w:space="0" w:color="auto"/>
              <w:bottom w:val="single" w:sz="4" w:space="0" w:color="auto"/>
              <w:right w:val="single" w:sz="4" w:space="0" w:color="auto"/>
            </w:tcBorders>
          </w:tcPr>
          <w:p w14:paraId="13B7B1A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92741F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21A629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09452E19"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0ED945D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F656F92"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4175E7D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К2а-</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634B041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FE96F1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95721F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2EBFCA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2FEBE5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058E4C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D4C9AEE"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z w:val="20"/>
                <w:szCs w:val="20"/>
              </w:rPr>
              <w:t>К2а-Труд-я</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53</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кв.</w:t>
            </w:r>
            <w:r w:rsidRPr="00597911">
              <w:rPr>
                <w:rFonts w:ascii="Times New Roman" w:hAnsi="Times New Roman" w:cs="Times New Roman"/>
                <w:spacing w:val="-5"/>
                <w:sz w:val="20"/>
                <w:szCs w:val="20"/>
              </w:rPr>
              <w:t xml:space="preserve"> </w:t>
            </w:r>
            <w:r w:rsidRPr="00597911">
              <w:rPr>
                <w:rFonts w:ascii="Times New Roman" w:hAnsi="Times New Roman" w:cs="Times New Roman"/>
                <w:spacing w:val="-10"/>
                <w:sz w:val="20"/>
                <w:szCs w:val="20"/>
              </w:rPr>
              <w:t>2</w:t>
            </w:r>
          </w:p>
        </w:tc>
        <w:tc>
          <w:tcPr>
            <w:tcW w:w="1498" w:type="dxa"/>
            <w:tcBorders>
              <w:top w:val="single" w:sz="4" w:space="0" w:color="auto"/>
              <w:left w:val="single" w:sz="4" w:space="0" w:color="auto"/>
              <w:bottom w:val="single" w:sz="4" w:space="0" w:color="auto"/>
              <w:right w:val="single" w:sz="4" w:space="0" w:color="auto"/>
            </w:tcBorders>
          </w:tcPr>
          <w:p w14:paraId="6EE055A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2F41F20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EEF028"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5C7FDA7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237E37D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CEB37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FC8912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К12</w:t>
            </w:r>
          </w:p>
        </w:tc>
        <w:tc>
          <w:tcPr>
            <w:tcW w:w="1498" w:type="dxa"/>
            <w:tcBorders>
              <w:top w:val="single" w:sz="4" w:space="0" w:color="auto"/>
              <w:left w:val="single" w:sz="4" w:space="0" w:color="auto"/>
              <w:bottom w:val="single" w:sz="4" w:space="0" w:color="auto"/>
              <w:right w:val="single" w:sz="4" w:space="0" w:color="auto"/>
            </w:tcBorders>
          </w:tcPr>
          <w:p w14:paraId="6C75A80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8BD434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CBEAE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1CFFFC4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540A9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C31EDB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6279ED9B"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К12-ул.Трудовая,51</w:t>
            </w:r>
          </w:p>
        </w:tc>
        <w:tc>
          <w:tcPr>
            <w:tcW w:w="1498" w:type="dxa"/>
            <w:tcBorders>
              <w:top w:val="single" w:sz="4" w:space="0" w:color="auto"/>
              <w:left w:val="single" w:sz="4" w:space="0" w:color="auto"/>
              <w:bottom w:val="single" w:sz="4" w:space="0" w:color="auto"/>
              <w:right w:val="single" w:sz="4" w:space="0" w:color="auto"/>
            </w:tcBorders>
          </w:tcPr>
          <w:p w14:paraId="7A9D48D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F016C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B11941"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4922B87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33D425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5F0A654"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6C29C432"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К12-ул.Трудовая,53</w:t>
            </w:r>
            <w:r w:rsidRPr="00597911">
              <w:rPr>
                <w:rFonts w:ascii="Times New Roman" w:hAnsi="Times New Roman" w:cs="Times New Roman"/>
                <w:spacing w:val="17"/>
                <w:sz w:val="20"/>
                <w:szCs w:val="20"/>
              </w:rPr>
              <w:t xml:space="preserve"> </w:t>
            </w:r>
            <w:r w:rsidRPr="00597911">
              <w:rPr>
                <w:rFonts w:ascii="Times New Roman" w:hAnsi="Times New Roman" w:cs="Times New Roman"/>
                <w:spacing w:val="-4"/>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1958B0A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A7D74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9F67B3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579" w:type="dxa"/>
            <w:tcBorders>
              <w:top w:val="single" w:sz="4" w:space="0" w:color="auto"/>
              <w:left w:val="single" w:sz="4" w:space="0" w:color="auto"/>
              <w:bottom w:val="single" w:sz="4" w:space="0" w:color="auto"/>
              <w:right w:val="single" w:sz="4" w:space="0" w:color="auto"/>
            </w:tcBorders>
          </w:tcPr>
          <w:p w14:paraId="3FE0F2EC"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059452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CB6EEF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40FA3047"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К13</w:t>
            </w:r>
          </w:p>
        </w:tc>
        <w:tc>
          <w:tcPr>
            <w:tcW w:w="1498" w:type="dxa"/>
            <w:tcBorders>
              <w:top w:val="single" w:sz="4" w:space="0" w:color="auto"/>
              <w:left w:val="single" w:sz="4" w:space="0" w:color="auto"/>
              <w:bottom w:val="single" w:sz="4" w:space="0" w:color="auto"/>
              <w:right w:val="single" w:sz="4" w:space="0" w:color="auto"/>
            </w:tcBorders>
          </w:tcPr>
          <w:p w14:paraId="591AF69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A74220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495DF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1DA6082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4BC7C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61EB2A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02B83FCF"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К13-ул.Трудовая,49</w:t>
            </w:r>
          </w:p>
        </w:tc>
        <w:tc>
          <w:tcPr>
            <w:tcW w:w="1498" w:type="dxa"/>
            <w:tcBorders>
              <w:top w:val="single" w:sz="4" w:space="0" w:color="auto"/>
              <w:left w:val="single" w:sz="4" w:space="0" w:color="auto"/>
              <w:bottom w:val="single" w:sz="4" w:space="0" w:color="auto"/>
              <w:right w:val="single" w:sz="4" w:space="0" w:color="auto"/>
            </w:tcBorders>
          </w:tcPr>
          <w:p w14:paraId="71748FD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BEE1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EF3D0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0D06461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78A706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DF2132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1AD5252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К2</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К3</w:t>
            </w:r>
          </w:p>
        </w:tc>
        <w:tc>
          <w:tcPr>
            <w:tcW w:w="1498" w:type="dxa"/>
            <w:tcBorders>
              <w:top w:val="single" w:sz="4" w:space="0" w:color="auto"/>
              <w:left w:val="single" w:sz="4" w:space="0" w:color="auto"/>
              <w:bottom w:val="single" w:sz="4" w:space="0" w:color="auto"/>
              <w:right w:val="single" w:sz="4" w:space="0" w:color="auto"/>
            </w:tcBorders>
          </w:tcPr>
          <w:p w14:paraId="7DFFBB5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6C2AE7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AC6F3E"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33446B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7592B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5067AD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04A3E4D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К3</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К4</w:t>
            </w:r>
          </w:p>
        </w:tc>
        <w:tc>
          <w:tcPr>
            <w:tcW w:w="1498" w:type="dxa"/>
            <w:tcBorders>
              <w:top w:val="single" w:sz="4" w:space="0" w:color="auto"/>
              <w:left w:val="single" w:sz="4" w:space="0" w:color="auto"/>
              <w:bottom w:val="single" w:sz="4" w:space="0" w:color="auto"/>
              <w:right w:val="single" w:sz="4" w:space="0" w:color="auto"/>
            </w:tcBorders>
          </w:tcPr>
          <w:p w14:paraId="1E8E2E26"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F8D23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A41C15"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56D647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82912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24546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1C74C0A"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66</w:t>
            </w:r>
          </w:p>
        </w:tc>
        <w:tc>
          <w:tcPr>
            <w:tcW w:w="1498" w:type="dxa"/>
            <w:tcBorders>
              <w:top w:val="single" w:sz="4" w:space="0" w:color="auto"/>
              <w:left w:val="single" w:sz="4" w:space="0" w:color="auto"/>
              <w:bottom w:val="single" w:sz="4" w:space="0" w:color="auto"/>
              <w:right w:val="single" w:sz="4" w:space="0" w:color="auto"/>
            </w:tcBorders>
          </w:tcPr>
          <w:p w14:paraId="75BCD3D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8174EB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32E50B"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7889C3C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D21660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ABF095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4DD502F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57</w:t>
            </w:r>
          </w:p>
        </w:tc>
        <w:tc>
          <w:tcPr>
            <w:tcW w:w="1498" w:type="dxa"/>
            <w:tcBorders>
              <w:top w:val="single" w:sz="4" w:space="0" w:color="auto"/>
              <w:left w:val="single" w:sz="4" w:space="0" w:color="auto"/>
              <w:bottom w:val="single" w:sz="4" w:space="0" w:color="auto"/>
              <w:right w:val="single" w:sz="4" w:space="0" w:color="auto"/>
            </w:tcBorders>
          </w:tcPr>
          <w:p w14:paraId="7FDF09A7"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8242A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243EB9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1579" w:type="dxa"/>
            <w:tcBorders>
              <w:top w:val="single" w:sz="4" w:space="0" w:color="auto"/>
              <w:left w:val="single" w:sz="4" w:space="0" w:color="auto"/>
              <w:bottom w:val="single" w:sz="4" w:space="0" w:color="auto"/>
              <w:right w:val="single" w:sz="4" w:space="0" w:color="auto"/>
            </w:tcBorders>
          </w:tcPr>
          <w:p w14:paraId="62B1E16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19D5528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5537E5E"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4F23D0F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59</w:t>
            </w:r>
          </w:p>
        </w:tc>
        <w:tc>
          <w:tcPr>
            <w:tcW w:w="1498" w:type="dxa"/>
            <w:tcBorders>
              <w:top w:val="single" w:sz="4" w:space="0" w:color="auto"/>
              <w:left w:val="single" w:sz="4" w:space="0" w:color="auto"/>
              <w:bottom w:val="single" w:sz="4" w:space="0" w:color="auto"/>
              <w:right w:val="single" w:sz="4" w:space="0" w:color="auto"/>
            </w:tcBorders>
          </w:tcPr>
          <w:p w14:paraId="2C144E0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202222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6E53A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63038A1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306E1EF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7CC958F"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6E925A79"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7FA5D7C1"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852F47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7820C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388DBBE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6151C6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BA72E0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279E31F1"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К13-</w:t>
            </w:r>
            <w:r w:rsidRPr="00597911">
              <w:rPr>
                <w:rFonts w:ascii="Times New Roman" w:hAnsi="Times New Roman" w:cs="Times New Roman"/>
                <w:spacing w:val="-5"/>
                <w:sz w:val="20"/>
                <w:szCs w:val="20"/>
              </w:rPr>
              <w:t>К14</w:t>
            </w:r>
          </w:p>
        </w:tc>
        <w:tc>
          <w:tcPr>
            <w:tcW w:w="1498" w:type="dxa"/>
            <w:tcBorders>
              <w:top w:val="single" w:sz="4" w:space="0" w:color="auto"/>
              <w:left w:val="single" w:sz="4" w:space="0" w:color="auto"/>
              <w:bottom w:val="single" w:sz="4" w:space="0" w:color="auto"/>
              <w:right w:val="single" w:sz="4" w:space="0" w:color="auto"/>
            </w:tcBorders>
          </w:tcPr>
          <w:p w14:paraId="7AEEAB2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1284D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352E4F"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7D3E7D1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5516B98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947726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64FC3932"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z w:val="20"/>
                <w:szCs w:val="20"/>
              </w:rPr>
              <w:t>К14-Лесная</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51</w:t>
            </w:r>
          </w:p>
        </w:tc>
        <w:tc>
          <w:tcPr>
            <w:tcW w:w="1498" w:type="dxa"/>
            <w:tcBorders>
              <w:top w:val="single" w:sz="4" w:space="0" w:color="auto"/>
              <w:left w:val="single" w:sz="4" w:space="0" w:color="auto"/>
              <w:bottom w:val="single" w:sz="4" w:space="0" w:color="auto"/>
              <w:right w:val="single" w:sz="4" w:space="0" w:color="auto"/>
            </w:tcBorders>
          </w:tcPr>
          <w:p w14:paraId="3B2B2F5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2C335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5F3F196"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4A87C17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2A0B626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3D7E66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6CADE084"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К18</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58</w:t>
            </w:r>
          </w:p>
        </w:tc>
        <w:tc>
          <w:tcPr>
            <w:tcW w:w="1498" w:type="dxa"/>
            <w:tcBorders>
              <w:top w:val="single" w:sz="4" w:space="0" w:color="auto"/>
              <w:left w:val="single" w:sz="4" w:space="0" w:color="auto"/>
              <w:bottom w:val="single" w:sz="4" w:space="0" w:color="auto"/>
              <w:right w:val="single" w:sz="4" w:space="0" w:color="auto"/>
            </w:tcBorders>
          </w:tcPr>
          <w:p w14:paraId="658B1A8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24852FD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488340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1841A95F"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B9102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1CAC87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2B781AF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43</w:t>
            </w:r>
          </w:p>
        </w:tc>
        <w:tc>
          <w:tcPr>
            <w:tcW w:w="1498" w:type="dxa"/>
            <w:tcBorders>
              <w:top w:val="single" w:sz="4" w:space="0" w:color="auto"/>
              <w:left w:val="single" w:sz="4" w:space="0" w:color="auto"/>
              <w:bottom w:val="single" w:sz="4" w:space="0" w:color="auto"/>
              <w:right w:val="single" w:sz="4" w:space="0" w:color="auto"/>
            </w:tcBorders>
          </w:tcPr>
          <w:p w14:paraId="39AEA0D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B5D134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BA377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EEF40A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1982</w:t>
            </w:r>
          </w:p>
        </w:tc>
      </w:tr>
      <w:tr w:rsidR="00F65503" w:rsidRPr="00597911" w14:paraId="09492F6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510C7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FB8558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56</w:t>
            </w:r>
          </w:p>
        </w:tc>
        <w:tc>
          <w:tcPr>
            <w:tcW w:w="1498" w:type="dxa"/>
            <w:tcBorders>
              <w:top w:val="single" w:sz="4" w:space="0" w:color="auto"/>
              <w:left w:val="single" w:sz="4" w:space="0" w:color="auto"/>
              <w:bottom w:val="single" w:sz="4" w:space="0" w:color="auto"/>
              <w:right w:val="single" w:sz="4" w:space="0" w:color="auto"/>
            </w:tcBorders>
          </w:tcPr>
          <w:p w14:paraId="1DB5611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5259F19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F96FA7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3E13665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0EBAAE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57AB830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9CEF89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442295A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7DD45D1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034BDC"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531</w:t>
            </w:r>
          </w:p>
        </w:tc>
        <w:tc>
          <w:tcPr>
            <w:tcW w:w="1579" w:type="dxa"/>
            <w:tcBorders>
              <w:top w:val="single" w:sz="4" w:space="0" w:color="auto"/>
              <w:left w:val="single" w:sz="4" w:space="0" w:color="auto"/>
              <w:bottom w:val="single" w:sz="4" w:space="0" w:color="auto"/>
              <w:right w:val="single" w:sz="4" w:space="0" w:color="auto"/>
            </w:tcBorders>
          </w:tcPr>
          <w:p w14:paraId="34822C5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bl>
    <w:tbl>
      <w:tblPr>
        <w:tblStyle w:val="TableNormal1"/>
        <w:tblW w:w="9385"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94"/>
      </w:tblGrid>
      <w:tr w:rsidR="00F65503" w:rsidRPr="00597911" w14:paraId="2C3C3208" w14:textId="77777777" w:rsidTr="00C61C0F">
        <w:trPr>
          <w:trHeight w:val="301"/>
        </w:trPr>
        <w:tc>
          <w:tcPr>
            <w:tcW w:w="9385" w:type="dxa"/>
            <w:gridSpan w:val="6"/>
            <w:tcBorders>
              <w:bottom w:val="single" w:sz="4" w:space="0" w:color="000000"/>
            </w:tcBorders>
          </w:tcPr>
          <w:p w14:paraId="6C08E4BE" w14:textId="77777777" w:rsidR="00F65503" w:rsidRPr="00597911" w:rsidRDefault="00F65503" w:rsidP="00F65503">
            <w:pPr>
              <w:pStyle w:val="TableParagraph"/>
              <w:spacing w:before="38" w:line="240" w:lineRule="auto"/>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10"/>
                <w:sz w:val="20"/>
              </w:rPr>
              <w:t>8</w:t>
            </w:r>
          </w:p>
        </w:tc>
      </w:tr>
      <w:tr w:rsidR="00F65503" w:rsidRPr="00597911" w14:paraId="1C451E12" w14:textId="77777777" w:rsidTr="00C61C0F">
        <w:trPr>
          <w:trHeight w:val="297"/>
        </w:trPr>
        <w:tc>
          <w:tcPr>
            <w:tcW w:w="504" w:type="dxa"/>
            <w:tcBorders>
              <w:top w:val="single" w:sz="4" w:space="0" w:color="000000"/>
              <w:bottom w:val="single" w:sz="4" w:space="0" w:color="000000"/>
              <w:right w:val="single" w:sz="4" w:space="0" w:color="000000"/>
            </w:tcBorders>
          </w:tcPr>
          <w:p w14:paraId="1C5816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14:paraId="7A59872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Культуры</w:t>
            </w:r>
          </w:p>
        </w:tc>
        <w:tc>
          <w:tcPr>
            <w:tcW w:w="1498" w:type="dxa"/>
            <w:tcBorders>
              <w:top w:val="single" w:sz="4" w:space="0" w:color="000000"/>
              <w:left w:val="single" w:sz="4" w:space="0" w:color="000000"/>
              <w:bottom w:val="single" w:sz="4" w:space="0" w:color="000000"/>
              <w:right w:val="single" w:sz="4" w:space="0" w:color="000000"/>
            </w:tcBorders>
          </w:tcPr>
          <w:p w14:paraId="57A4074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4AB88D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5159B5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8F5E45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77ECB250" w14:textId="77777777" w:rsidTr="00C61C0F">
        <w:trPr>
          <w:trHeight w:val="302"/>
        </w:trPr>
        <w:tc>
          <w:tcPr>
            <w:tcW w:w="504" w:type="dxa"/>
            <w:tcBorders>
              <w:top w:val="single" w:sz="4" w:space="0" w:color="000000"/>
              <w:bottom w:val="single" w:sz="4" w:space="0" w:color="000000"/>
              <w:right w:val="single" w:sz="4" w:space="0" w:color="000000"/>
            </w:tcBorders>
          </w:tcPr>
          <w:p w14:paraId="229F4AD1"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14:paraId="5406093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гараж</w:t>
            </w:r>
            <w:r w:rsidRPr="00597911">
              <w:rPr>
                <w:rFonts w:ascii="Times New Roman" w:hAnsi="Times New Roman" w:cs="Times New Roman"/>
                <w:spacing w:val="-4"/>
                <w:sz w:val="20"/>
              </w:rPr>
              <w:t xml:space="preserve"> </w:t>
            </w:r>
            <w:r w:rsidRPr="00597911">
              <w:rPr>
                <w:rFonts w:ascii="Times New Roman" w:hAnsi="Times New Roman" w:cs="Times New Roman"/>
                <w:sz w:val="20"/>
              </w:rPr>
              <w:t>узла</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связи</w:t>
            </w:r>
          </w:p>
        </w:tc>
        <w:tc>
          <w:tcPr>
            <w:tcW w:w="1498" w:type="dxa"/>
            <w:tcBorders>
              <w:top w:val="single" w:sz="4" w:space="0" w:color="000000"/>
              <w:left w:val="single" w:sz="4" w:space="0" w:color="000000"/>
              <w:bottom w:val="single" w:sz="4" w:space="0" w:color="000000"/>
              <w:right w:val="single" w:sz="4" w:space="0" w:color="000000"/>
            </w:tcBorders>
          </w:tcPr>
          <w:p w14:paraId="069B91C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14:paraId="1933D4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469840E"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000000"/>
              <w:left w:val="single" w:sz="4" w:space="0" w:color="000000"/>
              <w:bottom w:val="single" w:sz="4" w:space="0" w:color="000000"/>
            </w:tcBorders>
          </w:tcPr>
          <w:p w14:paraId="0EFC16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49A4191" w14:textId="77777777" w:rsidTr="00C61C0F">
        <w:trPr>
          <w:trHeight w:val="302"/>
        </w:trPr>
        <w:tc>
          <w:tcPr>
            <w:tcW w:w="504" w:type="dxa"/>
            <w:tcBorders>
              <w:top w:val="single" w:sz="4" w:space="0" w:color="000000"/>
              <w:bottom w:val="single" w:sz="4" w:space="0" w:color="000000"/>
              <w:right w:val="single" w:sz="4" w:space="0" w:color="000000"/>
            </w:tcBorders>
          </w:tcPr>
          <w:p w14:paraId="4E8196B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14:paraId="5C7F6A1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К3А</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К4</w:t>
            </w:r>
          </w:p>
        </w:tc>
        <w:tc>
          <w:tcPr>
            <w:tcW w:w="1498" w:type="dxa"/>
            <w:tcBorders>
              <w:top w:val="single" w:sz="4" w:space="0" w:color="000000"/>
              <w:left w:val="single" w:sz="4" w:space="0" w:color="000000"/>
              <w:bottom w:val="single" w:sz="4" w:space="0" w:color="000000"/>
              <w:right w:val="single" w:sz="4" w:space="0" w:color="000000"/>
            </w:tcBorders>
          </w:tcPr>
          <w:p w14:paraId="1F166B2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3A1A36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AB8ED1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94" w:type="dxa"/>
            <w:tcBorders>
              <w:top w:val="single" w:sz="4" w:space="0" w:color="000000"/>
              <w:left w:val="single" w:sz="4" w:space="0" w:color="000000"/>
              <w:bottom w:val="single" w:sz="4" w:space="0" w:color="000000"/>
            </w:tcBorders>
          </w:tcPr>
          <w:p w14:paraId="436BAB5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04C5FA37" w14:textId="77777777" w:rsidTr="00C61C0F">
        <w:trPr>
          <w:trHeight w:val="297"/>
        </w:trPr>
        <w:tc>
          <w:tcPr>
            <w:tcW w:w="504" w:type="dxa"/>
            <w:tcBorders>
              <w:top w:val="single" w:sz="4" w:space="0" w:color="000000"/>
              <w:bottom w:val="single" w:sz="4" w:space="0" w:color="000000"/>
              <w:right w:val="single" w:sz="4" w:space="0" w:color="000000"/>
            </w:tcBorders>
          </w:tcPr>
          <w:p w14:paraId="7CD21A4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14:paraId="23474EB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дизельная</w:t>
            </w:r>
          </w:p>
        </w:tc>
        <w:tc>
          <w:tcPr>
            <w:tcW w:w="1498" w:type="dxa"/>
            <w:tcBorders>
              <w:top w:val="single" w:sz="4" w:space="0" w:color="000000"/>
              <w:left w:val="single" w:sz="4" w:space="0" w:color="000000"/>
              <w:bottom w:val="single" w:sz="4" w:space="0" w:color="000000"/>
              <w:right w:val="single" w:sz="4" w:space="0" w:color="000000"/>
            </w:tcBorders>
          </w:tcPr>
          <w:p w14:paraId="01A3A76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14:paraId="7E5A345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65960B13"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000000"/>
              <w:left w:val="single" w:sz="4" w:space="0" w:color="000000"/>
              <w:bottom w:val="single" w:sz="4" w:space="0" w:color="000000"/>
            </w:tcBorders>
          </w:tcPr>
          <w:p w14:paraId="4833C2D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79CD705" w14:textId="77777777" w:rsidTr="00C61C0F">
        <w:trPr>
          <w:trHeight w:val="301"/>
        </w:trPr>
        <w:tc>
          <w:tcPr>
            <w:tcW w:w="504" w:type="dxa"/>
            <w:tcBorders>
              <w:top w:val="single" w:sz="4" w:space="0" w:color="000000"/>
              <w:bottom w:val="single" w:sz="4" w:space="0" w:color="000000"/>
              <w:right w:val="single" w:sz="4" w:space="0" w:color="000000"/>
            </w:tcBorders>
          </w:tcPr>
          <w:p w14:paraId="3A1CB02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14:paraId="799D928A"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2"/>
                <w:sz w:val="20"/>
              </w:rPr>
              <w:t xml:space="preserve"> </w:t>
            </w:r>
            <w:r w:rsidRPr="00597911">
              <w:rPr>
                <w:rFonts w:ascii="Times New Roman" w:hAnsi="Times New Roman" w:cs="Times New Roman"/>
                <w:sz w:val="20"/>
              </w:rPr>
              <w:t>4</w:t>
            </w:r>
            <w:r w:rsidRPr="00597911">
              <w:rPr>
                <w:rFonts w:ascii="Times New Roman" w:hAnsi="Times New Roman" w:cs="Times New Roman"/>
                <w:spacing w:val="-1"/>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ОВД</w:t>
            </w:r>
          </w:p>
        </w:tc>
        <w:tc>
          <w:tcPr>
            <w:tcW w:w="1498" w:type="dxa"/>
            <w:tcBorders>
              <w:top w:val="single" w:sz="4" w:space="0" w:color="000000"/>
              <w:left w:val="single" w:sz="4" w:space="0" w:color="000000"/>
              <w:bottom w:val="single" w:sz="4" w:space="0" w:color="000000"/>
              <w:right w:val="single" w:sz="4" w:space="0" w:color="000000"/>
            </w:tcBorders>
          </w:tcPr>
          <w:p w14:paraId="2D0BACF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tcBorders>
              <w:top w:val="single" w:sz="4" w:space="0" w:color="000000"/>
              <w:left w:val="single" w:sz="4" w:space="0" w:color="000000"/>
              <w:bottom w:val="single" w:sz="4" w:space="0" w:color="000000"/>
              <w:right w:val="single" w:sz="4" w:space="0" w:color="000000"/>
            </w:tcBorders>
          </w:tcPr>
          <w:p w14:paraId="33F6A0A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77DC6E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000000"/>
              <w:left w:val="single" w:sz="4" w:space="0" w:color="000000"/>
              <w:bottom w:val="single" w:sz="4" w:space="0" w:color="000000"/>
            </w:tcBorders>
          </w:tcPr>
          <w:p w14:paraId="4F43D05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2000</w:t>
            </w:r>
          </w:p>
        </w:tc>
      </w:tr>
      <w:tr w:rsidR="00F65503" w:rsidRPr="00597911" w14:paraId="612CCD77" w14:textId="77777777" w:rsidTr="00C61C0F">
        <w:trPr>
          <w:trHeight w:val="297"/>
        </w:trPr>
        <w:tc>
          <w:tcPr>
            <w:tcW w:w="504" w:type="dxa"/>
            <w:tcBorders>
              <w:top w:val="single" w:sz="4" w:space="0" w:color="000000"/>
              <w:bottom w:val="single" w:sz="4" w:space="0" w:color="000000"/>
              <w:right w:val="single" w:sz="4" w:space="0" w:color="000000"/>
            </w:tcBorders>
          </w:tcPr>
          <w:p w14:paraId="56F1E236"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14:paraId="18801427"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К6</w:t>
            </w:r>
          </w:p>
        </w:tc>
        <w:tc>
          <w:tcPr>
            <w:tcW w:w="1498" w:type="dxa"/>
            <w:tcBorders>
              <w:top w:val="single" w:sz="4" w:space="0" w:color="000000"/>
              <w:left w:val="single" w:sz="4" w:space="0" w:color="000000"/>
              <w:bottom w:val="single" w:sz="4" w:space="0" w:color="000000"/>
              <w:right w:val="single" w:sz="4" w:space="0" w:color="000000"/>
            </w:tcBorders>
          </w:tcPr>
          <w:p w14:paraId="0491CA2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805E80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45A4346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40</w:t>
            </w:r>
          </w:p>
        </w:tc>
        <w:tc>
          <w:tcPr>
            <w:tcW w:w="1594" w:type="dxa"/>
            <w:tcBorders>
              <w:top w:val="single" w:sz="4" w:space="0" w:color="000000"/>
              <w:left w:val="single" w:sz="4" w:space="0" w:color="000000"/>
              <w:bottom w:val="single" w:sz="4" w:space="0" w:color="000000"/>
            </w:tcBorders>
          </w:tcPr>
          <w:p w14:paraId="477B530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0188550B" w14:textId="77777777" w:rsidTr="00C61C0F">
        <w:trPr>
          <w:trHeight w:val="302"/>
        </w:trPr>
        <w:tc>
          <w:tcPr>
            <w:tcW w:w="504" w:type="dxa"/>
            <w:tcBorders>
              <w:top w:val="single" w:sz="4" w:space="0" w:color="000000"/>
              <w:bottom w:val="single" w:sz="4" w:space="0" w:color="000000"/>
              <w:right w:val="single" w:sz="4" w:space="0" w:color="000000"/>
            </w:tcBorders>
          </w:tcPr>
          <w:p w14:paraId="0ED34897"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14:paraId="5A94941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К7</w:t>
            </w:r>
          </w:p>
        </w:tc>
        <w:tc>
          <w:tcPr>
            <w:tcW w:w="1498" w:type="dxa"/>
            <w:tcBorders>
              <w:top w:val="single" w:sz="4" w:space="0" w:color="000000"/>
              <w:left w:val="single" w:sz="4" w:space="0" w:color="000000"/>
              <w:bottom w:val="single" w:sz="4" w:space="0" w:color="000000"/>
              <w:right w:val="single" w:sz="4" w:space="0" w:color="000000"/>
            </w:tcBorders>
          </w:tcPr>
          <w:p w14:paraId="1101D18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0DD10BF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7C4618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000000"/>
              <w:left w:val="single" w:sz="4" w:space="0" w:color="000000"/>
              <w:bottom w:val="single" w:sz="4" w:space="0" w:color="000000"/>
            </w:tcBorders>
          </w:tcPr>
          <w:p w14:paraId="33DEB31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C50CABE" w14:textId="77777777" w:rsidTr="00C61C0F">
        <w:trPr>
          <w:trHeight w:val="302"/>
        </w:trPr>
        <w:tc>
          <w:tcPr>
            <w:tcW w:w="504" w:type="dxa"/>
            <w:tcBorders>
              <w:top w:val="single" w:sz="4" w:space="0" w:color="000000"/>
              <w:bottom w:val="single" w:sz="4" w:space="0" w:color="000000"/>
              <w:right w:val="single" w:sz="4" w:space="0" w:color="000000"/>
            </w:tcBorders>
          </w:tcPr>
          <w:p w14:paraId="66332D82"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lastRenderedPageBreak/>
              <w:t>8</w:t>
            </w:r>
          </w:p>
        </w:tc>
        <w:tc>
          <w:tcPr>
            <w:tcW w:w="2674" w:type="dxa"/>
            <w:tcBorders>
              <w:top w:val="single" w:sz="4" w:space="0" w:color="000000"/>
              <w:left w:val="single" w:sz="4" w:space="0" w:color="000000"/>
              <w:bottom w:val="single" w:sz="4" w:space="0" w:color="000000"/>
              <w:right w:val="single" w:sz="4" w:space="0" w:color="000000"/>
            </w:tcBorders>
          </w:tcPr>
          <w:p w14:paraId="5465BC0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3"/>
                <w:sz w:val="20"/>
              </w:rPr>
              <w:t xml:space="preserve"> </w:t>
            </w:r>
            <w:r w:rsidRPr="00597911">
              <w:rPr>
                <w:rFonts w:ascii="Times New Roman" w:hAnsi="Times New Roman" w:cs="Times New Roman"/>
                <w:sz w:val="20"/>
              </w:rPr>
              <w:t>7</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МУП</w:t>
            </w:r>
            <w:r w:rsidRPr="00597911">
              <w:rPr>
                <w:rFonts w:ascii="Times New Roman" w:hAnsi="Times New Roman" w:cs="Times New Roman"/>
                <w:spacing w:val="-2"/>
                <w:sz w:val="20"/>
              </w:rPr>
              <w:t xml:space="preserve"> "Майма"</w:t>
            </w:r>
          </w:p>
        </w:tc>
        <w:tc>
          <w:tcPr>
            <w:tcW w:w="1498" w:type="dxa"/>
            <w:tcBorders>
              <w:top w:val="single" w:sz="4" w:space="0" w:color="000000"/>
              <w:left w:val="single" w:sz="4" w:space="0" w:color="000000"/>
              <w:bottom w:val="single" w:sz="4" w:space="0" w:color="000000"/>
              <w:right w:val="single" w:sz="4" w:space="0" w:color="000000"/>
            </w:tcBorders>
          </w:tcPr>
          <w:p w14:paraId="5DEA474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7FBC811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DB178E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94" w:type="dxa"/>
            <w:tcBorders>
              <w:top w:val="single" w:sz="4" w:space="0" w:color="000000"/>
              <w:left w:val="single" w:sz="4" w:space="0" w:color="000000"/>
              <w:bottom w:val="single" w:sz="4" w:space="0" w:color="000000"/>
            </w:tcBorders>
          </w:tcPr>
          <w:p w14:paraId="1C78AB5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65FAD868" w14:textId="77777777" w:rsidTr="00C61C0F">
        <w:trPr>
          <w:trHeight w:val="297"/>
        </w:trPr>
        <w:tc>
          <w:tcPr>
            <w:tcW w:w="504" w:type="dxa"/>
            <w:tcBorders>
              <w:top w:val="single" w:sz="4" w:space="0" w:color="000000"/>
              <w:bottom w:val="single" w:sz="4" w:space="0" w:color="000000"/>
              <w:right w:val="single" w:sz="4" w:space="0" w:color="000000"/>
            </w:tcBorders>
          </w:tcPr>
          <w:p w14:paraId="227EBB1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14:paraId="72DBE93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4"/>
                <w:sz w:val="20"/>
              </w:rPr>
              <w:t xml:space="preserve"> </w:t>
            </w:r>
            <w:r w:rsidRPr="00597911">
              <w:rPr>
                <w:rFonts w:ascii="Times New Roman" w:hAnsi="Times New Roman" w:cs="Times New Roman"/>
                <w:sz w:val="20"/>
              </w:rPr>
              <w:t>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2"/>
                <w:sz w:val="20"/>
              </w:rPr>
              <w:t xml:space="preserve"> "Домострой"</w:t>
            </w:r>
          </w:p>
        </w:tc>
        <w:tc>
          <w:tcPr>
            <w:tcW w:w="1498" w:type="dxa"/>
            <w:tcBorders>
              <w:top w:val="single" w:sz="4" w:space="0" w:color="000000"/>
              <w:left w:val="single" w:sz="4" w:space="0" w:color="000000"/>
              <w:bottom w:val="single" w:sz="4" w:space="0" w:color="000000"/>
              <w:right w:val="single" w:sz="4" w:space="0" w:color="000000"/>
            </w:tcBorders>
          </w:tcPr>
          <w:p w14:paraId="798F0C5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000000"/>
              <w:left w:val="single" w:sz="4" w:space="0" w:color="000000"/>
              <w:bottom w:val="single" w:sz="4" w:space="0" w:color="000000"/>
              <w:right w:val="single" w:sz="4" w:space="0" w:color="000000"/>
            </w:tcBorders>
          </w:tcPr>
          <w:p w14:paraId="7FD86C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CD0B5D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5DDC42C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1DA8B99" w14:textId="77777777" w:rsidTr="00C61C0F">
        <w:trPr>
          <w:trHeight w:val="302"/>
        </w:trPr>
        <w:tc>
          <w:tcPr>
            <w:tcW w:w="504" w:type="dxa"/>
            <w:tcBorders>
              <w:top w:val="single" w:sz="4" w:space="0" w:color="000000"/>
              <w:bottom w:val="single" w:sz="4" w:space="0" w:color="000000"/>
              <w:right w:val="single" w:sz="4" w:space="0" w:color="000000"/>
            </w:tcBorders>
          </w:tcPr>
          <w:p w14:paraId="634D013E"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14:paraId="1C35A43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УБОП</w:t>
            </w:r>
          </w:p>
        </w:tc>
        <w:tc>
          <w:tcPr>
            <w:tcW w:w="1498" w:type="dxa"/>
            <w:tcBorders>
              <w:top w:val="single" w:sz="4" w:space="0" w:color="000000"/>
              <w:left w:val="single" w:sz="4" w:space="0" w:color="000000"/>
              <w:bottom w:val="single" w:sz="4" w:space="0" w:color="000000"/>
              <w:right w:val="single" w:sz="4" w:space="0" w:color="000000"/>
            </w:tcBorders>
          </w:tcPr>
          <w:p w14:paraId="50E9425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1FA21F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98E18B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B5689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FA8DFFD" w14:textId="77777777" w:rsidTr="00C61C0F">
        <w:trPr>
          <w:trHeight w:val="297"/>
        </w:trPr>
        <w:tc>
          <w:tcPr>
            <w:tcW w:w="504" w:type="dxa"/>
            <w:tcBorders>
              <w:top w:val="single" w:sz="4" w:space="0" w:color="000000"/>
              <w:bottom w:val="single" w:sz="4" w:space="0" w:color="000000"/>
              <w:right w:val="single" w:sz="4" w:space="0" w:color="000000"/>
            </w:tcBorders>
          </w:tcPr>
          <w:p w14:paraId="482A422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14:paraId="1838964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К1А-</w:t>
            </w:r>
            <w:r w:rsidRPr="00597911">
              <w:rPr>
                <w:rFonts w:ascii="Times New Roman" w:hAnsi="Times New Roman" w:cs="Times New Roman"/>
                <w:spacing w:val="-5"/>
                <w:sz w:val="20"/>
              </w:rPr>
              <w:t>К1Б</w:t>
            </w:r>
          </w:p>
        </w:tc>
        <w:tc>
          <w:tcPr>
            <w:tcW w:w="1498" w:type="dxa"/>
            <w:tcBorders>
              <w:top w:val="single" w:sz="4" w:space="0" w:color="000000"/>
              <w:left w:val="single" w:sz="4" w:space="0" w:color="000000"/>
              <w:bottom w:val="single" w:sz="4" w:space="0" w:color="000000"/>
              <w:right w:val="single" w:sz="4" w:space="0" w:color="000000"/>
            </w:tcBorders>
          </w:tcPr>
          <w:p w14:paraId="4DE9FFE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000000"/>
              <w:left w:val="single" w:sz="4" w:space="0" w:color="000000"/>
              <w:bottom w:val="single" w:sz="4" w:space="0" w:color="000000"/>
              <w:right w:val="single" w:sz="4" w:space="0" w:color="000000"/>
            </w:tcBorders>
          </w:tcPr>
          <w:p w14:paraId="250B20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6DD4CD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62D99152"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303872DA" w14:textId="77777777" w:rsidTr="00C61C0F">
        <w:trPr>
          <w:trHeight w:val="301"/>
        </w:trPr>
        <w:tc>
          <w:tcPr>
            <w:tcW w:w="504" w:type="dxa"/>
            <w:tcBorders>
              <w:top w:val="single" w:sz="4" w:space="0" w:color="000000"/>
              <w:bottom w:val="single" w:sz="4" w:space="0" w:color="000000"/>
              <w:right w:val="single" w:sz="4" w:space="0" w:color="000000"/>
            </w:tcBorders>
          </w:tcPr>
          <w:p w14:paraId="1CA5C7A7"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14:paraId="1EE903D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К1б-</w:t>
            </w:r>
            <w:r w:rsidRPr="00597911">
              <w:rPr>
                <w:rFonts w:ascii="Times New Roman" w:hAnsi="Times New Roman" w:cs="Times New Roman"/>
                <w:spacing w:val="-5"/>
                <w:sz w:val="20"/>
              </w:rPr>
              <w:t>К5</w:t>
            </w:r>
          </w:p>
        </w:tc>
        <w:tc>
          <w:tcPr>
            <w:tcW w:w="1498" w:type="dxa"/>
            <w:tcBorders>
              <w:top w:val="single" w:sz="4" w:space="0" w:color="000000"/>
              <w:left w:val="single" w:sz="4" w:space="0" w:color="000000"/>
              <w:bottom w:val="single" w:sz="4" w:space="0" w:color="000000"/>
              <w:right w:val="single" w:sz="4" w:space="0" w:color="000000"/>
            </w:tcBorders>
          </w:tcPr>
          <w:p w14:paraId="6C46504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083DF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E2CE9E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000000"/>
              <w:left w:val="single" w:sz="4" w:space="0" w:color="000000"/>
              <w:bottom w:val="single" w:sz="4" w:space="0" w:color="000000"/>
            </w:tcBorders>
          </w:tcPr>
          <w:p w14:paraId="5C1517A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DA02C06" w14:textId="77777777" w:rsidTr="00C61C0F">
        <w:trPr>
          <w:trHeight w:val="316"/>
        </w:trPr>
        <w:tc>
          <w:tcPr>
            <w:tcW w:w="504" w:type="dxa"/>
            <w:tcBorders>
              <w:top w:val="single" w:sz="4" w:space="0" w:color="000000"/>
              <w:right w:val="single" w:sz="4" w:space="0" w:color="000000"/>
            </w:tcBorders>
          </w:tcPr>
          <w:p w14:paraId="009AD63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000000"/>
              <w:left w:val="single" w:sz="4" w:space="0" w:color="000000"/>
              <w:right w:val="single" w:sz="4" w:space="0" w:color="000000"/>
            </w:tcBorders>
          </w:tcPr>
          <w:p w14:paraId="4F1988BF"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000000"/>
              <w:left w:val="single" w:sz="4" w:space="0" w:color="000000"/>
              <w:right w:val="single" w:sz="4" w:space="0" w:color="000000"/>
            </w:tcBorders>
          </w:tcPr>
          <w:p w14:paraId="219FF62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000000"/>
              <w:left w:val="single" w:sz="4" w:space="0" w:color="000000"/>
              <w:right w:val="single" w:sz="4" w:space="0" w:color="000000"/>
            </w:tcBorders>
          </w:tcPr>
          <w:p w14:paraId="10B2472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right w:val="single" w:sz="4" w:space="0" w:color="000000"/>
            </w:tcBorders>
          </w:tcPr>
          <w:p w14:paraId="225F6920"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257</w:t>
            </w:r>
          </w:p>
        </w:tc>
        <w:tc>
          <w:tcPr>
            <w:tcW w:w="1594" w:type="dxa"/>
            <w:tcBorders>
              <w:top w:val="single" w:sz="4" w:space="0" w:color="000000"/>
              <w:left w:val="single" w:sz="4" w:space="0" w:color="000000"/>
            </w:tcBorders>
          </w:tcPr>
          <w:p w14:paraId="4150A394"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F4C8E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14C5B20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10</w:t>
            </w:r>
          </w:p>
        </w:tc>
      </w:tr>
      <w:tr w:rsidR="00F65503" w:rsidRPr="00597911" w14:paraId="2583D8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70ADA5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366724B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10</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w:t>
            </w:r>
          </w:p>
        </w:tc>
        <w:tc>
          <w:tcPr>
            <w:tcW w:w="1498" w:type="dxa"/>
            <w:tcBorders>
              <w:top w:val="single" w:sz="4" w:space="0" w:color="auto"/>
              <w:left w:val="single" w:sz="4" w:space="0" w:color="auto"/>
              <w:bottom w:val="single" w:sz="4" w:space="0" w:color="auto"/>
              <w:right w:val="single" w:sz="4" w:space="0" w:color="auto"/>
            </w:tcBorders>
          </w:tcPr>
          <w:p w14:paraId="2DF8EDB4"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auto"/>
              <w:left w:val="single" w:sz="4" w:space="0" w:color="auto"/>
              <w:bottom w:val="single" w:sz="4" w:space="0" w:color="auto"/>
              <w:right w:val="single" w:sz="4" w:space="0" w:color="auto"/>
            </w:tcBorders>
          </w:tcPr>
          <w:p w14:paraId="41C3EF1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B7A032"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auto"/>
              <w:left w:val="single" w:sz="4" w:space="0" w:color="auto"/>
              <w:bottom w:val="single" w:sz="4" w:space="0" w:color="auto"/>
              <w:right w:val="single" w:sz="4" w:space="0" w:color="auto"/>
            </w:tcBorders>
          </w:tcPr>
          <w:p w14:paraId="63894E0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42EB6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E13DFE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6B80EA1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498" w:type="dxa"/>
            <w:tcBorders>
              <w:top w:val="single" w:sz="4" w:space="0" w:color="auto"/>
              <w:left w:val="single" w:sz="4" w:space="0" w:color="auto"/>
              <w:bottom w:val="single" w:sz="4" w:space="0" w:color="auto"/>
              <w:right w:val="single" w:sz="4" w:space="0" w:color="auto"/>
            </w:tcBorders>
          </w:tcPr>
          <w:p w14:paraId="4BA08FE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9BC6E6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CE419B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5BB797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85EEA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F1DF22C"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1AE06F9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К4</w:t>
            </w:r>
          </w:p>
        </w:tc>
        <w:tc>
          <w:tcPr>
            <w:tcW w:w="1498" w:type="dxa"/>
            <w:tcBorders>
              <w:top w:val="single" w:sz="4" w:space="0" w:color="auto"/>
              <w:left w:val="single" w:sz="4" w:space="0" w:color="auto"/>
              <w:bottom w:val="single" w:sz="4" w:space="0" w:color="auto"/>
              <w:right w:val="single" w:sz="4" w:space="0" w:color="auto"/>
            </w:tcBorders>
          </w:tcPr>
          <w:p w14:paraId="2F265D2F"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6DD19FA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DE79441"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582F446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08CAEA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C5C98A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6758266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Т3</w:t>
            </w:r>
          </w:p>
        </w:tc>
        <w:tc>
          <w:tcPr>
            <w:tcW w:w="1498" w:type="dxa"/>
            <w:tcBorders>
              <w:top w:val="single" w:sz="4" w:space="0" w:color="auto"/>
              <w:left w:val="single" w:sz="4" w:space="0" w:color="auto"/>
              <w:bottom w:val="single" w:sz="4" w:space="0" w:color="auto"/>
              <w:right w:val="single" w:sz="4" w:space="0" w:color="auto"/>
            </w:tcBorders>
          </w:tcPr>
          <w:p w14:paraId="3BC686C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4A2C503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10E070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322F6D9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35229DF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014D9E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0AF7D387"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гараж</w:t>
            </w:r>
          </w:p>
        </w:tc>
        <w:tc>
          <w:tcPr>
            <w:tcW w:w="1498" w:type="dxa"/>
            <w:tcBorders>
              <w:top w:val="single" w:sz="4" w:space="0" w:color="auto"/>
              <w:left w:val="single" w:sz="4" w:space="0" w:color="auto"/>
              <w:bottom w:val="single" w:sz="4" w:space="0" w:color="auto"/>
              <w:right w:val="single" w:sz="4" w:space="0" w:color="auto"/>
            </w:tcBorders>
          </w:tcPr>
          <w:p w14:paraId="607A916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tcBorders>
              <w:top w:val="single" w:sz="4" w:space="0" w:color="auto"/>
              <w:left w:val="single" w:sz="4" w:space="0" w:color="auto"/>
              <w:bottom w:val="single" w:sz="4" w:space="0" w:color="auto"/>
              <w:right w:val="single" w:sz="4" w:space="0" w:color="auto"/>
            </w:tcBorders>
          </w:tcPr>
          <w:p w14:paraId="5928C81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C91635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409BD40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D2C61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13AD4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69EB69BD"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Т4</w:t>
            </w:r>
          </w:p>
        </w:tc>
        <w:tc>
          <w:tcPr>
            <w:tcW w:w="1498" w:type="dxa"/>
            <w:tcBorders>
              <w:top w:val="single" w:sz="4" w:space="0" w:color="auto"/>
              <w:left w:val="single" w:sz="4" w:space="0" w:color="auto"/>
              <w:bottom w:val="single" w:sz="4" w:space="0" w:color="auto"/>
              <w:right w:val="single" w:sz="4" w:space="0" w:color="auto"/>
            </w:tcBorders>
          </w:tcPr>
          <w:p w14:paraId="07445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6392A6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BFE6079"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38C7BE0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1AC99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E07857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3197861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Березовая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17а</w:t>
            </w:r>
          </w:p>
        </w:tc>
        <w:tc>
          <w:tcPr>
            <w:tcW w:w="1498" w:type="dxa"/>
            <w:tcBorders>
              <w:top w:val="single" w:sz="4" w:space="0" w:color="auto"/>
              <w:left w:val="single" w:sz="4" w:space="0" w:color="auto"/>
              <w:bottom w:val="single" w:sz="4" w:space="0" w:color="auto"/>
              <w:right w:val="single" w:sz="4" w:space="0" w:color="auto"/>
            </w:tcBorders>
          </w:tcPr>
          <w:p w14:paraId="1CFFD6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DE15EE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A01ABBD"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5D264ED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497C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1"/>
        </w:trPr>
        <w:tc>
          <w:tcPr>
            <w:tcW w:w="504" w:type="dxa"/>
            <w:tcBorders>
              <w:top w:val="single" w:sz="4" w:space="0" w:color="auto"/>
              <w:left w:val="single" w:sz="4" w:space="0" w:color="auto"/>
              <w:bottom w:val="single" w:sz="4" w:space="0" w:color="auto"/>
              <w:right w:val="single" w:sz="4" w:space="0" w:color="auto"/>
            </w:tcBorders>
          </w:tcPr>
          <w:p w14:paraId="7583F17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61D2CE3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6F3E4DE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43E7D2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C549897"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127</w:t>
            </w:r>
          </w:p>
        </w:tc>
        <w:tc>
          <w:tcPr>
            <w:tcW w:w="1594" w:type="dxa"/>
            <w:tcBorders>
              <w:top w:val="single" w:sz="4" w:space="0" w:color="auto"/>
              <w:left w:val="single" w:sz="4" w:space="0" w:color="auto"/>
              <w:bottom w:val="single" w:sz="4" w:space="0" w:color="auto"/>
              <w:right w:val="single" w:sz="4" w:space="0" w:color="auto"/>
            </w:tcBorders>
          </w:tcPr>
          <w:p w14:paraId="446E94A6"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1E1E27C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5B2E6679"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11</w:t>
            </w:r>
          </w:p>
        </w:tc>
      </w:tr>
      <w:tr w:rsidR="00F65503" w:rsidRPr="00597911" w14:paraId="71EB206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5E8750E"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41DF4E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Т</w:t>
            </w:r>
          </w:p>
        </w:tc>
        <w:tc>
          <w:tcPr>
            <w:tcW w:w="1498" w:type="dxa"/>
            <w:tcBorders>
              <w:top w:val="single" w:sz="4" w:space="0" w:color="auto"/>
              <w:left w:val="single" w:sz="4" w:space="0" w:color="auto"/>
              <w:bottom w:val="single" w:sz="4" w:space="0" w:color="auto"/>
              <w:right w:val="single" w:sz="4" w:space="0" w:color="auto"/>
            </w:tcBorders>
          </w:tcPr>
          <w:p w14:paraId="2ECC1DB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219</w:t>
            </w:r>
          </w:p>
        </w:tc>
        <w:tc>
          <w:tcPr>
            <w:tcW w:w="1416" w:type="dxa"/>
            <w:tcBorders>
              <w:top w:val="single" w:sz="4" w:space="0" w:color="auto"/>
              <w:left w:val="single" w:sz="4" w:space="0" w:color="auto"/>
              <w:bottom w:val="single" w:sz="4" w:space="0" w:color="auto"/>
              <w:right w:val="single" w:sz="4" w:space="0" w:color="auto"/>
            </w:tcBorders>
          </w:tcPr>
          <w:p w14:paraId="679BE5D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2CD61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94" w:type="dxa"/>
            <w:tcBorders>
              <w:top w:val="single" w:sz="4" w:space="0" w:color="auto"/>
              <w:left w:val="single" w:sz="4" w:space="0" w:color="auto"/>
              <w:bottom w:val="single" w:sz="4" w:space="0" w:color="auto"/>
              <w:right w:val="single" w:sz="4" w:space="0" w:color="auto"/>
            </w:tcBorders>
          </w:tcPr>
          <w:p w14:paraId="7C1FFAF2"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2015</w:t>
            </w:r>
          </w:p>
        </w:tc>
      </w:tr>
      <w:tr w:rsidR="00F65503" w:rsidRPr="00597911" w14:paraId="156EAD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4461CD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70CDBB8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Ка2а</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pacing w:val="-10"/>
                <w:sz w:val="20"/>
              </w:rPr>
              <w:t>5</w:t>
            </w:r>
          </w:p>
        </w:tc>
        <w:tc>
          <w:tcPr>
            <w:tcW w:w="1498" w:type="dxa"/>
            <w:tcBorders>
              <w:top w:val="single" w:sz="4" w:space="0" w:color="auto"/>
              <w:left w:val="single" w:sz="4" w:space="0" w:color="auto"/>
              <w:bottom w:val="single" w:sz="4" w:space="0" w:color="auto"/>
              <w:right w:val="single" w:sz="4" w:space="0" w:color="auto"/>
            </w:tcBorders>
          </w:tcPr>
          <w:p w14:paraId="1F9FE5D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54411A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0AD54E7"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749F117C"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1973</w:t>
            </w:r>
          </w:p>
        </w:tc>
      </w:tr>
      <w:tr w:rsidR="00F65503" w:rsidRPr="00597911" w14:paraId="0823FA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208667C"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2750913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Ка5</w:t>
            </w:r>
          </w:p>
        </w:tc>
        <w:tc>
          <w:tcPr>
            <w:tcW w:w="1498" w:type="dxa"/>
            <w:tcBorders>
              <w:top w:val="single" w:sz="4" w:space="0" w:color="auto"/>
              <w:left w:val="single" w:sz="4" w:space="0" w:color="auto"/>
              <w:bottom w:val="single" w:sz="4" w:space="0" w:color="auto"/>
              <w:right w:val="single" w:sz="4" w:space="0" w:color="auto"/>
            </w:tcBorders>
          </w:tcPr>
          <w:p w14:paraId="58DEDF1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79214A7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2EAF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756D961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560CD21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7547E4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2F7E972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гараж</w:t>
            </w:r>
          </w:p>
        </w:tc>
        <w:tc>
          <w:tcPr>
            <w:tcW w:w="1498" w:type="dxa"/>
            <w:tcBorders>
              <w:top w:val="single" w:sz="4" w:space="0" w:color="auto"/>
              <w:left w:val="single" w:sz="4" w:space="0" w:color="auto"/>
              <w:bottom w:val="single" w:sz="4" w:space="0" w:color="auto"/>
              <w:right w:val="single" w:sz="4" w:space="0" w:color="auto"/>
            </w:tcBorders>
          </w:tcPr>
          <w:p w14:paraId="2678C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23F6FA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6ABA4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11D290E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23AD7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4E3B73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6EF84EB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Ка5а</w:t>
            </w:r>
          </w:p>
        </w:tc>
        <w:tc>
          <w:tcPr>
            <w:tcW w:w="1498" w:type="dxa"/>
            <w:tcBorders>
              <w:top w:val="single" w:sz="4" w:space="0" w:color="auto"/>
              <w:left w:val="single" w:sz="4" w:space="0" w:color="auto"/>
              <w:bottom w:val="single" w:sz="4" w:space="0" w:color="auto"/>
              <w:right w:val="single" w:sz="4" w:space="0" w:color="auto"/>
            </w:tcBorders>
          </w:tcPr>
          <w:p w14:paraId="46F0698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100CD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8DC414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14C0599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26CB2D4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67089B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766046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60</w:t>
            </w:r>
          </w:p>
        </w:tc>
        <w:tc>
          <w:tcPr>
            <w:tcW w:w="1498" w:type="dxa"/>
            <w:tcBorders>
              <w:top w:val="single" w:sz="4" w:space="0" w:color="auto"/>
              <w:left w:val="single" w:sz="4" w:space="0" w:color="auto"/>
              <w:bottom w:val="single" w:sz="4" w:space="0" w:color="auto"/>
              <w:right w:val="single" w:sz="4" w:space="0" w:color="auto"/>
            </w:tcBorders>
          </w:tcPr>
          <w:p w14:paraId="667B146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ACB5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5B1940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auto"/>
              <w:left w:val="single" w:sz="4" w:space="0" w:color="auto"/>
              <w:bottom w:val="single" w:sz="4" w:space="0" w:color="auto"/>
              <w:right w:val="single" w:sz="4" w:space="0" w:color="auto"/>
            </w:tcBorders>
          </w:tcPr>
          <w:p w14:paraId="0889BAA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1976</w:t>
            </w:r>
          </w:p>
        </w:tc>
      </w:tr>
      <w:tr w:rsidR="00F65503" w:rsidRPr="00597911" w14:paraId="0C88A95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B95D47D"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E05A05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котельная</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Фоль</w:t>
            </w:r>
          </w:p>
        </w:tc>
        <w:tc>
          <w:tcPr>
            <w:tcW w:w="1498" w:type="dxa"/>
            <w:tcBorders>
              <w:top w:val="single" w:sz="4" w:space="0" w:color="auto"/>
              <w:left w:val="single" w:sz="4" w:space="0" w:color="auto"/>
              <w:bottom w:val="single" w:sz="4" w:space="0" w:color="auto"/>
              <w:right w:val="single" w:sz="4" w:space="0" w:color="auto"/>
            </w:tcBorders>
          </w:tcPr>
          <w:p w14:paraId="58E611A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D3F6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514FD1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75</w:t>
            </w:r>
          </w:p>
        </w:tc>
        <w:tc>
          <w:tcPr>
            <w:tcW w:w="1594" w:type="dxa"/>
            <w:tcBorders>
              <w:top w:val="single" w:sz="4" w:space="0" w:color="auto"/>
              <w:left w:val="single" w:sz="4" w:space="0" w:color="auto"/>
              <w:bottom w:val="single" w:sz="4" w:space="0" w:color="auto"/>
              <w:right w:val="single" w:sz="4" w:space="0" w:color="auto"/>
            </w:tcBorders>
          </w:tcPr>
          <w:p w14:paraId="213F180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1975</w:t>
            </w:r>
          </w:p>
        </w:tc>
      </w:tr>
      <w:tr w:rsidR="00F65503" w:rsidRPr="00597911" w14:paraId="78806E4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1D64E2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4581AB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Кв5-</w:t>
            </w:r>
            <w:r w:rsidRPr="00597911">
              <w:rPr>
                <w:rFonts w:ascii="Times New Roman" w:hAnsi="Times New Roman" w:cs="Times New Roman"/>
                <w:spacing w:val="-5"/>
                <w:sz w:val="20"/>
              </w:rPr>
              <w:t xml:space="preserve"> </w:t>
            </w:r>
            <w:r w:rsidRPr="00597911">
              <w:rPr>
                <w:rFonts w:ascii="Times New Roman" w:hAnsi="Times New Roman" w:cs="Times New Roman"/>
                <w:spacing w:val="-2"/>
                <w:sz w:val="20"/>
              </w:rPr>
              <w:t>Ручеек</w:t>
            </w:r>
          </w:p>
        </w:tc>
        <w:tc>
          <w:tcPr>
            <w:tcW w:w="1498" w:type="dxa"/>
            <w:tcBorders>
              <w:top w:val="single" w:sz="4" w:space="0" w:color="auto"/>
              <w:left w:val="single" w:sz="4" w:space="0" w:color="auto"/>
              <w:bottom w:val="single" w:sz="4" w:space="0" w:color="auto"/>
              <w:right w:val="single" w:sz="4" w:space="0" w:color="auto"/>
            </w:tcBorders>
          </w:tcPr>
          <w:p w14:paraId="1A976C8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3E2BE9F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5BB579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56</w:t>
            </w:r>
          </w:p>
        </w:tc>
        <w:tc>
          <w:tcPr>
            <w:tcW w:w="1594" w:type="dxa"/>
            <w:tcBorders>
              <w:top w:val="single" w:sz="4" w:space="0" w:color="auto"/>
              <w:left w:val="single" w:sz="4" w:space="0" w:color="auto"/>
              <w:bottom w:val="single" w:sz="4" w:space="0" w:color="auto"/>
              <w:right w:val="single" w:sz="4" w:space="0" w:color="auto"/>
            </w:tcBorders>
          </w:tcPr>
          <w:p w14:paraId="6F1AF6F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1986</w:t>
            </w:r>
          </w:p>
        </w:tc>
      </w:tr>
      <w:tr w:rsidR="00F65503" w:rsidRPr="00597911" w14:paraId="2F44077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7213042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5E92A00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95</w:t>
            </w:r>
          </w:p>
        </w:tc>
        <w:tc>
          <w:tcPr>
            <w:tcW w:w="1498" w:type="dxa"/>
            <w:tcBorders>
              <w:top w:val="single" w:sz="4" w:space="0" w:color="auto"/>
              <w:left w:val="single" w:sz="4" w:space="0" w:color="auto"/>
              <w:bottom w:val="single" w:sz="4" w:space="0" w:color="auto"/>
              <w:right w:val="single" w:sz="4" w:space="0" w:color="auto"/>
            </w:tcBorders>
          </w:tcPr>
          <w:p w14:paraId="3A1253B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6C2229C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5AAC8F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33ED3CD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155C443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FDED6F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2E8A1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Кв14</w:t>
            </w:r>
          </w:p>
        </w:tc>
        <w:tc>
          <w:tcPr>
            <w:tcW w:w="1498" w:type="dxa"/>
            <w:tcBorders>
              <w:top w:val="single" w:sz="4" w:space="0" w:color="auto"/>
              <w:left w:val="single" w:sz="4" w:space="0" w:color="auto"/>
              <w:bottom w:val="single" w:sz="4" w:space="0" w:color="auto"/>
              <w:right w:val="single" w:sz="4" w:space="0" w:color="auto"/>
            </w:tcBorders>
          </w:tcPr>
          <w:p w14:paraId="318131A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445AF1B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FF7073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94" w:type="dxa"/>
            <w:tcBorders>
              <w:top w:val="single" w:sz="4" w:space="0" w:color="auto"/>
              <w:left w:val="single" w:sz="4" w:space="0" w:color="auto"/>
              <w:bottom w:val="single" w:sz="4" w:space="0" w:color="auto"/>
              <w:right w:val="single" w:sz="4" w:space="0" w:color="auto"/>
            </w:tcBorders>
          </w:tcPr>
          <w:p w14:paraId="72DCA2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56079C5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FB2C3A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5809DD2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498" w:type="dxa"/>
            <w:tcBorders>
              <w:top w:val="single" w:sz="4" w:space="0" w:color="auto"/>
              <w:left w:val="single" w:sz="4" w:space="0" w:color="auto"/>
              <w:bottom w:val="single" w:sz="4" w:space="0" w:color="auto"/>
              <w:right w:val="single" w:sz="4" w:space="0" w:color="auto"/>
            </w:tcBorders>
          </w:tcPr>
          <w:p w14:paraId="0D75ED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014A5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31C2BC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94" w:type="dxa"/>
            <w:tcBorders>
              <w:top w:val="single" w:sz="4" w:space="0" w:color="auto"/>
              <w:left w:val="single" w:sz="4" w:space="0" w:color="auto"/>
              <w:bottom w:val="single" w:sz="4" w:space="0" w:color="auto"/>
              <w:right w:val="single" w:sz="4" w:space="0" w:color="auto"/>
            </w:tcBorders>
          </w:tcPr>
          <w:p w14:paraId="5AC86CE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1AA32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0559B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14FD6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64</w:t>
            </w:r>
          </w:p>
        </w:tc>
        <w:tc>
          <w:tcPr>
            <w:tcW w:w="1498" w:type="dxa"/>
            <w:tcBorders>
              <w:top w:val="single" w:sz="4" w:space="0" w:color="auto"/>
              <w:left w:val="single" w:sz="4" w:space="0" w:color="auto"/>
              <w:bottom w:val="single" w:sz="4" w:space="0" w:color="auto"/>
              <w:right w:val="single" w:sz="4" w:space="0" w:color="auto"/>
            </w:tcBorders>
          </w:tcPr>
          <w:p w14:paraId="7EF0C3D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596575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3A07F1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F3865E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7BD93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96E7AB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13</w:t>
            </w:r>
          </w:p>
        </w:tc>
        <w:tc>
          <w:tcPr>
            <w:tcW w:w="2674" w:type="dxa"/>
            <w:tcBorders>
              <w:top w:val="single" w:sz="4" w:space="0" w:color="auto"/>
              <w:left w:val="single" w:sz="4" w:space="0" w:color="auto"/>
              <w:bottom w:val="single" w:sz="4" w:space="0" w:color="auto"/>
              <w:right w:val="single" w:sz="4" w:space="0" w:color="auto"/>
            </w:tcBorders>
          </w:tcPr>
          <w:p w14:paraId="2E659E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Кв6б</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99</w:t>
            </w:r>
          </w:p>
        </w:tc>
        <w:tc>
          <w:tcPr>
            <w:tcW w:w="1498" w:type="dxa"/>
            <w:tcBorders>
              <w:top w:val="single" w:sz="4" w:space="0" w:color="auto"/>
              <w:left w:val="single" w:sz="4" w:space="0" w:color="auto"/>
              <w:bottom w:val="single" w:sz="4" w:space="0" w:color="auto"/>
              <w:right w:val="single" w:sz="4" w:space="0" w:color="auto"/>
            </w:tcBorders>
          </w:tcPr>
          <w:p w14:paraId="0B7BE2C4"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2AB735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19B70F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94" w:type="dxa"/>
            <w:tcBorders>
              <w:top w:val="single" w:sz="4" w:space="0" w:color="auto"/>
              <w:left w:val="single" w:sz="4" w:space="0" w:color="auto"/>
              <w:bottom w:val="single" w:sz="4" w:space="0" w:color="auto"/>
              <w:right w:val="single" w:sz="4" w:space="0" w:color="auto"/>
            </w:tcBorders>
          </w:tcPr>
          <w:p w14:paraId="5349F80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298BF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1452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43263F9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Ут</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Кв7</w:t>
            </w:r>
          </w:p>
        </w:tc>
        <w:tc>
          <w:tcPr>
            <w:tcW w:w="1498" w:type="dxa"/>
            <w:tcBorders>
              <w:top w:val="single" w:sz="4" w:space="0" w:color="auto"/>
              <w:left w:val="single" w:sz="4" w:space="0" w:color="auto"/>
              <w:bottom w:val="single" w:sz="4" w:space="0" w:color="auto"/>
              <w:right w:val="single" w:sz="4" w:space="0" w:color="auto"/>
            </w:tcBorders>
          </w:tcPr>
          <w:p w14:paraId="2D62183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27489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81116F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21</w:t>
            </w:r>
          </w:p>
        </w:tc>
        <w:tc>
          <w:tcPr>
            <w:tcW w:w="1594" w:type="dxa"/>
            <w:tcBorders>
              <w:top w:val="single" w:sz="4" w:space="0" w:color="auto"/>
              <w:left w:val="single" w:sz="4" w:space="0" w:color="auto"/>
              <w:bottom w:val="single" w:sz="4" w:space="0" w:color="auto"/>
              <w:right w:val="single" w:sz="4" w:space="0" w:color="auto"/>
            </w:tcBorders>
          </w:tcPr>
          <w:p w14:paraId="32ABB41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79DFC5D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4EB2486"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15</w:t>
            </w:r>
          </w:p>
        </w:tc>
        <w:tc>
          <w:tcPr>
            <w:tcW w:w="2674" w:type="dxa"/>
            <w:tcBorders>
              <w:top w:val="single" w:sz="4" w:space="0" w:color="auto"/>
              <w:left w:val="single" w:sz="4" w:space="0" w:color="auto"/>
              <w:bottom w:val="single" w:sz="4" w:space="0" w:color="auto"/>
              <w:right w:val="single" w:sz="4" w:space="0" w:color="auto"/>
            </w:tcBorders>
          </w:tcPr>
          <w:p w14:paraId="5BE4FF7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Кв8</w:t>
            </w:r>
          </w:p>
        </w:tc>
        <w:tc>
          <w:tcPr>
            <w:tcW w:w="1498" w:type="dxa"/>
            <w:tcBorders>
              <w:top w:val="single" w:sz="4" w:space="0" w:color="auto"/>
              <w:left w:val="single" w:sz="4" w:space="0" w:color="auto"/>
              <w:bottom w:val="single" w:sz="4" w:space="0" w:color="auto"/>
              <w:right w:val="single" w:sz="4" w:space="0" w:color="auto"/>
            </w:tcBorders>
          </w:tcPr>
          <w:p w14:paraId="7B28AD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29BA9F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8D3C2E5"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94" w:type="dxa"/>
            <w:tcBorders>
              <w:top w:val="single" w:sz="4" w:space="0" w:color="auto"/>
              <w:left w:val="single" w:sz="4" w:space="0" w:color="auto"/>
              <w:bottom w:val="single" w:sz="4" w:space="0" w:color="auto"/>
              <w:right w:val="single" w:sz="4" w:space="0" w:color="auto"/>
            </w:tcBorders>
          </w:tcPr>
          <w:p w14:paraId="3EE8891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22067B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8B4BEF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690DD91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105</w:t>
            </w:r>
          </w:p>
        </w:tc>
        <w:tc>
          <w:tcPr>
            <w:tcW w:w="1498" w:type="dxa"/>
            <w:tcBorders>
              <w:top w:val="single" w:sz="4" w:space="0" w:color="auto"/>
              <w:left w:val="single" w:sz="4" w:space="0" w:color="auto"/>
              <w:bottom w:val="single" w:sz="4" w:space="0" w:color="auto"/>
              <w:right w:val="single" w:sz="4" w:space="0" w:color="auto"/>
            </w:tcBorders>
          </w:tcPr>
          <w:p w14:paraId="534F759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14:paraId="2A5F214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E8DAC6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94" w:type="dxa"/>
            <w:tcBorders>
              <w:top w:val="single" w:sz="4" w:space="0" w:color="auto"/>
              <w:left w:val="single" w:sz="4" w:space="0" w:color="auto"/>
              <w:bottom w:val="single" w:sz="4" w:space="0" w:color="auto"/>
              <w:right w:val="single" w:sz="4" w:space="0" w:color="auto"/>
            </w:tcBorders>
          </w:tcPr>
          <w:p w14:paraId="3C1C3ABF"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516FD9B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DCABC4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17</w:t>
            </w:r>
          </w:p>
        </w:tc>
        <w:tc>
          <w:tcPr>
            <w:tcW w:w="2674" w:type="dxa"/>
            <w:tcBorders>
              <w:top w:val="single" w:sz="4" w:space="0" w:color="auto"/>
              <w:left w:val="single" w:sz="4" w:space="0" w:color="auto"/>
              <w:bottom w:val="single" w:sz="4" w:space="0" w:color="auto"/>
              <w:right w:val="single" w:sz="4" w:space="0" w:color="auto"/>
            </w:tcBorders>
          </w:tcPr>
          <w:p w14:paraId="15A4E3D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111</w:t>
            </w:r>
          </w:p>
        </w:tc>
        <w:tc>
          <w:tcPr>
            <w:tcW w:w="1498" w:type="dxa"/>
            <w:tcBorders>
              <w:top w:val="single" w:sz="4" w:space="0" w:color="auto"/>
              <w:left w:val="single" w:sz="4" w:space="0" w:color="auto"/>
              <w:bottom w:val="single" w:sz="4" w:space="0" w:color="auto"/>
              <w:right w:val="single" w:sz="4" w:space="0" w:color="auto"/>
            </w:tcBorders>
          </w:tcPr>
          <w:p w14:paraId="71C50A2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2F23D8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1DE0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4D1FA0F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531A3F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AFFDFC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18</w:t>
            </w:r>
          </w:p>
        </w:tc>
        <w:tc>
          <w:tcPr>
            <w:tcW w:w="2674" w:type="dxa"/>
            <w:tcBorders>
              <w:top w:val="single" w:sz="4" w:space="0" w:color="auto"/>
              <w:left w:val="single" w:sz="4" w:space="0" w:color="auto"/>
              <w:bottom w:val="single" w:sz="4" w:space="0" w:color="auto"/>
              <w:right w:val="single" w:sz="4" w:space="0" w:color="auto"/>
            </w:tcBorders>
          </w:tcPr>
          <w:p w14:paraId="5537B14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Б1</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113</w:t>
            </w:r>
          </w:p>
        </w:tc>
        <w:tc>
          <w:tcPr>
            <w:tcW w:w="1498" w:type="dxa"/>
            <w:tcBorders>
              <w:top w:val="single" w:sz="4" w:space="0" w:color="auto"/>
              <w:left w:val="single" w:sz="4" w:space="0" w:color="auto"/>
              <w:bottom w:val="single" w:sz="4" w:space="0" w:color="auto"/>
              <w:right w:val="single" w:sz="4" w:space="0" w:color="auto"/>
            </w:tcBorders>
          </w:tcPr>
          <w:p w14:paraId="5498B32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011EC3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2BC84B"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94" w:type="dxa"/>
            <w:tcBorders>
              <w:top w:val="single" w:sz="4" w:space="0" w:color="auto"/>
              <w:left w:val="single" w:sz="4" w:space="0" w:color="auto"/>
              <w:bottom w:val="single" w:sz="4" w:space="0" w:color="auto"/>
              <w:right w:val="single" w:sz="4" w:space="0" w:color="auto"/>
            </w:tcBorders>
          </w:tcPr>
          <w:p w14:paraId="6EAFB1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91DE63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C6BF37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19</w:t>
            </w:r>
          </w:p>
        </w:tc>
        <w:tc>
          <w:tcPr>
            <w:tcW w:w="2674" w:type="dxa"/>
            <w:tcBorders>
              <w:top w:val="single" w:sz="4" w:space="0" w:color="auto"/>
              <w:left w:val="single" w:sz="4" w:space="0" w:color="auto"/>
              <w:bottom w:val="single" w:sz="4" w:space="0" w:color="auto"/>
              <w:right w:val="single" w:sz="4" w:space="0" w:color="auto"/>
            </w:tcBorders>
          </w:tcPr>
          <w:p w14:paraId="14676FE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z w:val="20"/>
              </w:rPr>
              <w:t>68</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а</w:t>
            </w:r>
          </w:p>
        </w:tc>
        <w:tc>
          <w:tcPr>
            <w:tcW w:w="1498" w:type="dxa"/>
            <w:tcBorders>
              <w:top w:val="single" w:sz="4" w:space="0" w:color="auto"/>
              <w:left w:val="single" w:sz="4" w:space="0" w:color="auto"/>
              <w:bottom w:val="single" w:sz="4" w:space="0" w:color="auto"/>
              <w:right w:val="single" w:sz="4" w:space="0" w:color="auto"/>
            </w:tcBorders>
          </w:tcPr>
          <w:p w14:paraId="5F3BA9D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EEF38D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A63FEC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94" w:type="dxa"/>
            <w:tcBorders>
              <w:top w:val="single" w:sz="4" w:space="0" w:color="auto"/>
              <w:left w:val="single" w:sz="4" w:space="0" w:color="auto"/>
              <w:bottom w:val="single" w:sz="4" w:space="0" w:color="auto"/>
              <w:right w:val="single" w:sz="4" w:space="0" w:color="auto"/>
            </w:tcBorders>
          </w:tcPr>
          <w:p w14:paraId="3932B38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2B90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B165B5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20</w:t>
            </w:r>
          </w:p>
        </w:tc>
        <w:tc>
          <w:tcPr>
            <w:tcW w:w="2674" w:type="dxa"/>
            <w:tcBorders>
              <w:top w:val="single" w:sz="4" w:space="0" w:color="auto"/>
              <w:left w:val="single" w:sz="4" w:space="0" w:color="auto"/>
              <w:bottom w:val="single" w:sz="4" w:space="0" w:color="auto"/>
              <w:right w:val="single" w:sz="4" w:space="0" w:color="auto"/>
            </w:tcBorders>
          </w:tcPr>
          <w:p w14:paraId="63BC219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Кс12</w:t>
            </w:r>
          </w:p>
        </w:tc>
        <w:tc>
          <w:tcPr>
            <w:tcW w:w="1498" w:type="dxa"/>
            <w:tcBorders>
              <w:top w:val="single" w:sz="4" w:space="0" w:color="auto"/>
              <w:left w:val="single" w:sz="4" w:space="0" w:color="auto"/>
              <w:bottom w:val="single" w:sz="4" w:space="0" w:color="auto"/>
              <w:right w:val="single" w:sz="4" w:space="0" w:color="auto"/>
            </w:tcBorders>
          </w:tcPr>
          <w:p w14:paraId="436205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2286A4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24E9C3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52</w:t>
            </w:r>
          </w:p>
        </w:tc>
        <w:tc>
          <w:tcPr>
            <w:tcW w:w="1594" w:type="dxa"/>
            <w:tcBorders>
              <w:top w:val="single" w:sz="4" w:space="0" w:color="auto"/>
              <w:left w:val="single" w:sz="4" w:space="0" w:color="auto"/>
              <w:bottom w:val="single" w:sz="4" w:space="0" w:color="auto"/>
              <w:right w:val="single" w:sz="4" w:space="0" w:color="auto"/>
            </w:tcBorders>
          </w:tcPr>
          <w:p w14:paraId="3CCBF2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4FC4BD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D40464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21</w:t>
            </w:r>
          </w:p>
        </w:tc>
        <w:tc>
          <w:tcPr>
            <w:tcW w:w="2674" w:type="dxa"/>
            <w:tcBorders>
              <w:top w:val="single" w:sz="4" w:space="0" w:color="auto"/>
              <w:left w:val="single" w:sz="4" w:space="0" w:color="auto"/>
              <w:bottom w:val="single" w:sz="4" w:space="0" w:color="auto"/>
              <w:right w:val="single" w:sz="4" w:space="0" w:color="auto"/>
            </w:tcBorders>
          </w:tcPr>
          <w:p w14:paraId="05D63DB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70а</w:t>
            </w:r>
          </w:p>
        </w:tc>
        <w:tc>
          <w:tcPr>
            <w:tcW w:w="1498" w:type="dxa"/>
            <w:tcBorders>
              <w:top w:val="single" w:sz="4" w:space="0" w:color="auto"/>
              <w:left w:val="single" w:sz="4" w:space="0" w:color="auto"/>
              <w:bottom w:val="single" w:sz="4" w:space="0" w:color="auto"/>
              <w:right w:val="single" w:sz="4" w:space="0" w:color="auto"/>
            </w:tcBorders>
          </w:tcPr>
          <w:p w14:paraId="070A300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2CE07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AF7F8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auto"/>
              <w:left w:val="single" w:sz="4" w:space="0" w:color="auto"/>
              <w:bottom w:val="single" w:sz="4" w:space="0" w:color="auto"/>
              <w:right w:val="single" w:sz="4" w:space="0" w:color="auto"/>
            </w:tcBorders>
          </w:tcPr>
          <w:p w14:paraId="560ABCD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5C7A1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DF663FB"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22</w:t>
            </w:r>
          </w:p>
        </w:tc>
        <w:tc>
          <w:tcPr>
            <w:tcW w:w="2674" w:type="dxa"/>
            <w:tcBorders>
              <w:top w:val="single" w:sz="4" w:space="0" w:color="auto"/>
              <w:left w:val="single" w:sz="4" w:space="0" w:color="auto"/>
              <w:bottom w:val="single" w:sz="4" w:space="0" w:color="auto"/>
              <w:right w:val="single" w:sz="4" w:space="0" w:color="auto"/>
            </w:tcBorders>
          </w:tcPr>
          <w:p w14:paraId="406644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В1</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Нагорная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8</w:t>
            </w:r>
          </w:p>
        </w:tc>
        <w:tc>
          <w:tcPr>
            <w:tcW w:w="1498" w:type="dxa"/>
            <w:tcBorders>
              <w:top w:val="single" w:sz="4" w:space="0" w:color="auto"/>
              <w:left w:val="single" w:sz="4" w:space="0" w:color="auto"/>
              <w:bottom w:val="single" w:sz="4" w:space="0" w:color="auto"/>
              <w:right w:val="single" w:sz="4" w:space="0" w:color="auto"/>
            </w:tcBorders>
          </w:tcPr>
          <w:p w14:paraId="2E6AB4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4EADDDB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F1FC23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0069D6A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CD5A9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1C4B1C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23</w:t>
            </w:r>
          </w:p>
        </w:tc>
        <w:tc>
          <w:tcPr>
            <w:tcW w:w="2674" w:type="dxa"/>
            <w:tcBorders>
              <w:top w:val="single" w:sz="4" w:space="0" w:color="auto"/>
              <w:left w:val="single" w:sz="4" w:space="0" w:color="auto"/>
              <w:bottom w:val="single" w:sz="4" w:space="0" w:color="auto"/>
              <w:right w:val="single" w:sz="4" w:space="0" w:color="auto"/>
            </w:tcBorders>
          </w:tcPr>
          <w:p w14:paraId="61E4027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88</w:t>
            </w:r>
          </w:p>
        </w:tc>
        <w:tc>
          <w:tcPr>
            <w:tcW w:w="1498" w:type="dxa"/>
            <w:tcBorders>
              <w:top w:val="single" w:sz="4" w:space="0" w:color="auto"/>
              <w:left w:val="single" w:sz="4" w:space="0" w:color="auto"/>
              <w:bottom w:val="single" w:sz="4" w:space="0" w:color="auto"/>
              <w:right w:val="single" w:sz="4" w:space="0" w:color="auto"/>
            </w:tcBorders>
          </w:tcPr>
          <w:p w14:paraId="033F88C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376E928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7F74DC3"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124</w:t>
            </w:r>
          </w:p>
        </w:tc>
        <w:tc>
          <w:tcPr>
            <w:tcW w:w="1594" w:type="dxa"/>
            <w:tcBorders>
              <w:top w:val="single" w:sz="4" w:space="0" w:color="auto"/>
              <w:left w:val="single" w:sz="4" w:space="0" w:color="auto"/>
              <w:bottom w:val="single" w:sz="4" w:space="0" w:color="auto"/>
              <w:right w:val="single" w:sz="4" w:space="0" w:color="auto"/>
            </w:tcBorders>
          </w:tcPr>
          <w:p w14:paraId="556EF5B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9E6EA1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4BDEFC8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448A9A97"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14595AA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2F6F98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7CE9EFC"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704</w:t>
            </w:r>
          </w:p>
        </w:tc>
        <w:tc>
          <w:tcPr>
            <w:tcW w:w="1594" w:type="dxa"/>
            <w:tcBorders>
              <w:top w:val="single" w:sz="4" w:space="0" w:color="auto"/>
              <w:left w:val="single" w:sz="4" w:space="0" w:color="auto"/>
              <w:bottom w:val="single" w:sz="4" w:space="0" w:color="auto"/>
              <w:right w:val="single" w:sz="4" w:space="0" w:color="auto"/>
            </w:tcBorders>
          </w:tcPr>
          <w:p w14:paraId="6CB5EA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42D6202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4AAF517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12</w:t>
            </w:r>
          </w:p>
        </w:tc>
      </w:tr>
      <w:tr w:rsidR="00F65503" w:rsidRPr="00597911" w14:paraId="3D9EA0F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9C0F5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1D049B8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498" w:type="dxa"/>
            <w:tcBorders>
              <w:top w:val="single" w:sz="4" w:space="0" w:color="auto"/>
              <w:left w:val="single" w:sz="4" w:space="0" w:color="auto"/>
              <w:bottom w:val="single" w:sz="4" w:space="0" w:color="auto"/>
              <w:right w:val="single" w:sz="4" w:space="0" w:color="auto"/>
            </w:tcBorders>
          </w:tcPr>
          <w:p w14:paraId="54CE47C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8A3912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60551EE"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1524BE2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CD125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9925803"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4E471F9D" w14:textId="77777777" w:rsidR="00F65503" w:rsidRPr="00597911" w:rsidRDefault="00F65503" w:rsidP="00F65503">
            <w:pPr>
              <w:pStyle w:val="TableParagraph"/>
              <w:spacing w:before="72"/>
              <w:ind w:left="15"/>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Прокуратура</w:t>
            </w:r>
            <w:r w:rsidRPr="00597911">
              <w:rPr>
                <w:rFonts w:ascii="Times New Roman" w:hAnsi="Times New Roman" w:cs="Times New Roman"/>
                <w:spacing w:val="-5"/>
                <w:sz w:val="20"/>
              </w:rPr>
              <w:t xml:space="preserve"> К2А</w:t>
            </w:r>
          </w:p>
        </w:tc>
        <w:tc>
          <w:tcPr>
            <w:tcW w:w="1498" w:type="dxa"/>
            <w:tcBorders>
              <w:top w:val="single" w:sz="4" w:space="0" w:color="auto"/>
              <w:left w:val="single" w:sz="4" w:space="0" w:color="auto"/>
              <w:bottom w:val="single" w:sz="4" w:space="0" w:color="auto"/>
              <w:right w:val="single" w:sz="4" w:space="0" w:color="auto"/>
            </w:tcBorders>
          </w:tcPr>
          <w:p w14:paraId="1994B08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84564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9217F4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108</w:t>
            </w:r>
          </w:p>
        </w:tc>
        <w:tc>
          <w:tcPr>
            <w:tcW w:w="1594" w:type="dxa"/>
            <w:tcBorders>
              <w:top w:val="single" w:sz="4" w:space="0" w:color="auto"/>
              <w:left w:val="single" w:sz="4" w:space="0" w:color="auto"/>
              <w:bottom w:val="single" w:sz="4" w:space="0" w:color="auto"/>
              <w:right w:val="single" w:sz="4" w:space="0" w:color="auto"/>
            </w:tcBorders>
          </w:tcPr>
          <w:p w14:paraId="351C616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r w:rsidR="00F65503" w:rsidRPr="00597911" w14:paraId="20A0DCF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E9F2A5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5B2883A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Ткани</w:t>
            </w:r>
          </w:p>
        </w:tc>
        <w:tc>
          <w:tcPr>
            <w:tcW w:w="1498" w:type="dxa"/>
            <w:tcBorders>
              <w:top w:val="single" w:sz="4" w:space="0" w:color="auto"/>
              <w:left w:val="single" w:sz="4" w:space="0" w:color="auto"/>
              <w:bottom w:val="single" w:sz="4" w:space="0" w:color="auto"/>
              <w:right w:val="single" w:sz="4" w:space="0" w:color="auto"/>
            </w:tcBorders>
          </w:tcPr>
          <w:p w14:paraId="3C4E958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20</w:t>
            </w:r>
          </w:p>
        </w:tc>
        <w:tc>
          <w:tcPr>
            <w:tcW w:w="1416" w:type="dxa"/>
            <w:tcBorders>
              <w:top w:val="single" w:sz="4" w:space="0" w:color="auto"/>
              <w:left w:val="single" w:sz="4" w:space="0" w:color="auto"/>
              <w:bottom w:val="single" w:sz="4" w:space="0" w:color="auto"/>
              <w:right w:val="single" w:sz="4" w:space="0" w:color="auto"/>
            </w:tcBorders>
          </w:tcPr>
          <w:p w14:paraId="2DCB0D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1E2D5B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94" w:type="dxa"/>
            <w:tcBorders>
              <w:top w:val="single" w:sz="4" w:space="0" w:color="auto"/>
              <w:left w:val="single" w:sz="4" w:space="0" w:color="auto"/>
              <w:bottom w:val="single" w:sz="4" w:space="0" w:color="auto"/>
              <w:right w:val="single" w:sz="4" w:space="0" w:color="auto"/>
            </w:tcBorders>
          </w:tcPr>
          <w:p w14:paraId="562D3D9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bl>
    <w:tbl>
      <w:tblPr>
        <w:tblStyle w:val="TableNormal"/>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
        <w:gridCol w:w="2674"/>
        <w:gridCol w:w="25"/>
        <w:gridCol w:w="1473"/>
        <w:gridCol w:w="39"/>
        <w:gridCol w:w="1377"/>
        <w:gridCol w:w="52"/>
        <w:gridCol w:w="1647"/>
        <w:gridCol w:w="68"/>
        <w:gridCol w:w="1463"/>
        <w:gridCol w:w="59"/>
      </w:tblGrid>
      <w:tr w:rsidR="00F65503" w:rsidRPr="00597911" w14:paraId="77699A41" w14:textId="77777777" w:rsidTr="00C61C0F">
        <w:trPr>
          <w:trHeight w:val="318"/>
        </w:trPr>
        <w:tc>
          <w:tcPr>
            <w:tcW w:w="508" w:type="dxa"/>
            <w:tcBorders>
              <w:top w:val="nil"/>
              <w:right w:val="single" w:sz="4" w:space="0" w:color="000000"/>
            </w:tcBorders>
          </w:tcPr>
          <w:p w14:paraId="5648D28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nil"/>
              <w:left w:val="single" w:sz="4" w:space="0" w:color="000000"/>
              <w:right w:val="single" w:sz="4" w:space="0" w:color="000000"/>
            </w:tcBorders>
          </w:tcPr>
          <w:p w14:paraId="42C1821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nil"/>
              <w:left w:val="single" w:sz="4" w:space="0" w:color="000000"/>
              <w:right w:val="single" w:sz="4" w:space="0" w:color="000000"/>
            </w:tcBorders>
          </w:tcPr>
          <w:p w14:paraId="14A8D8F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nil"/>
              <w:left w:val="single" w:sz="4" w:space="0" w:color="000000"/>
              <w:right w:val="single" w:sz="4" w:space="0" w:color="000000"/>
            </w:tcBorders>
          </w:tcPr>
          <w:p w14:paraId="2C994EE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nil"/>
              <w:left w:val="single" w:sz="4" w:space="0" w:color="000000"/>
              <w:right w:val="single" w:sz="4" w:space="0" w:color="000000"/>
            </w:tcBorders>
          </w:tcPr>
          <w:p w14:paraId="1075E551"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135</w:t>
            </w:r>
          </w:p>
        </w:tc>
        <w:tc>
          <w:tcPr>
            <w:tcW w:w="1522" w:type="dxa"/>
            <w:gridSpan w:val="2"/>
            <w:tcBorders>
              <w:top w:val="nil"/>
              <w:left w:val="single" w:sz="4" w:space="0" w:color="000000"/>
            </w:tcBorders>
          </w:tcPr>
          <w:p w14:paraId="15EB1AA3"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1DC2DE0" w14:textId="77777777" w:rsidTr="00C61C0F">
        <w:trPr>
          <w:trHeight w:val="303"/>
        </w:trPr>
        <w:tc>
          <w:tcPr>
            <w:tcW w:w="9385" w:type="dxa"/>
            <w:gridSpan w:val="11"/>
            <w:tcBorders>
              <w:bottom w:val="single" w:sz="4" w:space="0" w:color="000000"/>
            </w:tcBorders>
          </w:tcPr>
          <w:p w14:paraId="294FB4EA"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16</w:t>
            </w:r>
          </w:p>
        </w:tc>
      </w:tr>
      <w:tr w:rsidR="00F65503" w:rsidRPr="00597911" w14:paraId="68B2EBDA" w14:textId="77777777" w:rsidTr="00C61C0F">
        <w:trPr>
          <w:trHeight w:val="299"/>
        </w:trPr>
        <w:tc>
          <w:tcPr>
            <w:tcW w:w="508" w:type="dxa"/>
            <w:tcBorders>
              <w:top w:val="single" w:sz="4" w:space="0" w:color="000000"/>
              <w:bottom w:val="single" w:sz="4" w:space="0" w:color="000000"/>
              <w:right w:val="single" w:sz="4" w:space="0" w:color="000000"/>
            </w:tcBorders>
          </w:tcPr>
          <w:p w14:paraId="26D8E569"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lastRenderedPageBreak/>
              <w:t>1</w:t>
            </w:r>
          </w:p>
        </w:tc>
        <w:tc>
          <w:tcPr>
            <w:tcW w:w="2699" w:type="dxa"/>
            <w:gridSpan w:val="2"/>
            <w:tcBorders>
              <w:top w:val="single" w:sz="4" w:space="0" w:color="000000"/>
              <w:left w:val="single" w:sz="4" w:space="0" w:color="000000"/>
              <w:bottom w:val="single" w:sz="4" w:space="0" w:color="000000"/>
              <w:right w:val="single" w:sz="4" w:space="0" w:color="000000"/>
            </w:tcBorders>
          </w:tcPr>
          <w:p w14:paraId="69E5AA8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МЧС</w:t>
            </w:r>
            <w:r w:rsidRPr="00597911">
              <w:rPr>
                <w:rFonts w:ascii="Times New Roman" w:hAnsi="Times New Roman" w:cs="Times New Roman"/>
                <w:spacing w:val="-2"/>
                <w:sz w:val="20"/>
              </w:rPr>
              <w:t xml:space="preserve"> </w:t>
            </w:r>
            <w:r w:rsidRPr="00597911">
              <w:rPr>
                <w:rFonts w:ascii="Times New Roman" w:hAnsi="Times New Roman" w:cs="Times New Roman"/>
                <w:sz w:val="20"/>
              </w:rPr>
              <w:t>и</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ГО</w:t>
            </w:r>
          </w:p>
        </w:tc>
        <w:tc>
          <w:tcPr>
            <w:tcW w:w="1512" w:type="dxa"/>
            <w:gridSpan w:val="2"/>
            <w:tcBorders>
              <w:top w:val="single" w:sz="4" w:space="0" w:color="000000"/>
              <w:left w:val="single" w:sz="4" w:space="0" w:color="000000"/>
              <w:bottom w:val="single" w:sz="4" w:space="0" w:color="000000"/>
              <w:right w:val="single" w:sz="4" w:space="0" w:color="000000"/>
            </w:tcBorders>
          </w:tcPr>
          <w:p w14:paraId="2ACB345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50A4A64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78BF17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2</w:t>
            </w:r>
          </w:p>
        </w:tc>
        <w:tc>
          <w:tcPr>
            <w:tcW w:w="1522" w:type="dxa"/>
            <w:gridSpan w:val="2"/>
            <w:tcBorders>
              <w:top w:val="single" w:sz="4" w:space="0" w:color="000000"/>
              <w:left w:val="single" w:sz="4" w:space="0" w:color="000000"/>
              <w:bottom w:val="single" w:sz="4" w:space="0" w:color="000000"/>
            </w:tcBorders>
          </w:tcPr>
          <w:p w14:paraId="2EBB763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2E50284" w14:textId="77777777" w:rsidTr="00C61C0F">
        <w:trPr>
          <w:trHeight w:val="304"/>
        </w:trPr>
        <w:tc>
          <w:tcPr>
            <w:tcW w:w="508" w:type="dxa"/>
            <w:tcBorders>
              <w:top w:val="single" w:sz="4" w:space="0" w:color="000000"/>
              <w:bottom w:val="single" w:sz="4" w:space="0" w:color="000000"/>
              <w:right w:val="single" w:sz="4" w:space="0" w:color="000000"/>
            </w:tcBorders>
          </w:tcPr>
          <w:p w14:paraId="330EFC2A"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60EC954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3"/>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Т2</w:t>
            </w:r>
          </w:p>
        </w:tc>
        <w:tc>
          <w:tcPr>
            <w:tcW w:w="1512" w:type="dxa"/>
            <w:gridSpan w:val="2"/>
            <w:tcBorders>
              <w:top w:val="single" w:sz="4" w:space="0" w:color="000000"/>
              <w:left w:val="single" w:sz="4" w:space="0" w:color="000000"/>
              <w:bottom w:val="single" w:sz="4" w:space="0" w:color="000000"/>
              <w:right w:val="single" w:sz="4" w:space="0" w:color="000000"/>
            </w:tcBorders>
          </w:tcPr>
          <w:p w14:paraId="6F286DB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7D06991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2AFE0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22" w:type="dxa"/>
            <w:gridSpan w:val="2"/>
            <w:tcBorders>
              <w:top w:val="single" w:sz="4" w:space="0" w:color="000000"/>
              <w:left w:val="single" w:sz="4" w:space="0" w:color="000000"/>
              <w:bottom w:val="single" w:sz="4" w:space="0" w:color="000000"/>
            </w:tcBorders>
          </w:tcPr>
          <w:p w14:paraId="695F950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0DCD97" w14:textId="77777777" w:rsidTr="00C61C0F">
        <w:trPr>
          <w:trHeight w:val="299"/>
        </w:trPr>
        <w:tc>
          <w:tcPr>
            <w:tcW w:w="508" w:type="dxa"/>
            <w:tcBorders>
              <w:top w:val="single" w:sz="4" w:space="0" w:color="000000"/>
              <w:bottom w:val="single" w:sz="4" w:space="0" w:color="000000"/>
              <w:right w:val="single" w:sz="4" w:space="0" w:color="000000"/>
            </w:tcBorders>
          </w:tcPr>
          <w:p w14:paraId="769E4024"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14:paraId="300F9C24" w14:textId="77777777" w:rsidR="00F65503" w:rsidRPr="00597911" w:rsidRDefault="00F65503" w:rsidP="00F65503">
            <w:pPr>
              <w:pStyle w:val="TableParagraph"/>
              <w:spacing w:before="67"/>
              <w:ind w:left="15" w:right="3"/>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5"/>
                <w:sz w:val="20"/>
              </w:rPr>
              <w:t xml:space="preserve"> </w:t>
            </w:r>
            <w:r w:rsidRPr="00597911">
              <w:rPr>
                <w:rFonts w:ascii="Times New Roman" w:hAnsi="Times New Roman" w:cs="Times New Roman"/>
                <w:sz w:val="20"/>
              </w:rPr>
              <w:t>16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54</w:t>
            </w:r>
          </w:p>
        </w:tc>
        <w:tc>
          <w:tcPr>
            <w:tcW w:w="1512" w:type="dxa"/>
            <w:gridSpan w:val="2"/>
            <w:tcBorders>
              <w:top w:val="single" w:sz="4" w:space="0" w:color="000000"/>
              <w:left w:val="single" w:sz="4" w:space="0" w:color="000000"/>
              <w:bottom w:val="single" w:sz="4" w:space="0" w:color="000000"/>
              <w:right w:val="single" w:sz="4" w:space="0" w:color="000000"/>
            </w:tcBorders>
          </w:tcPr>
          <w:p w14:paraId="61E5DCA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A4FE39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5DBE72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03FE3A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1FA44F0" w14:textId="77777777" w:rsidTr="00C61C0F">
        <w:trPr>
          <w:trHeight w:val="361"/>
        </w:trPr>
        <w:tc>
          <w:tcPr>
            <w:tcW w:w="508" w:type="dxa"/>
            <w:tcBorders>
              <w:top w:val="single" w:sz="4" w:space="0" w:color="000000"/>
              <w:bottom w:val="single" w:sz="4" w:space="0" w:color="000000"/>
              <w:right w:val="single" w:sz="4" w:space="0" w:color="000000"/>
            </w:tcBorders>
          </w:tcPr>
          <w:p w14:paraId="72951C14" w14:textId="77777777" w:rsidR="00F65503" w:rsidRPr="00597911" w:rsidRDefault="00F65503" w:rsidP="00F65503">
            <w:pPr>
              <w:pStyle w:val="TableParagraph"/>
              <w:spacing w:before="130"/>
              <w:ind w:left="196"/>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5D631FC7" w14:textId="77777777" w:rsidR="00F65503" w:rsidRPr="00597911" w:rsidRDefault="00F65503" w:rsidP="00F65503">
            <w:pPr>
              <w:pStyle w:val="TableParagraph"/>
              <w:spacing w:before="130"/>
              <w:ind w:left="15" w:right="2"/>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29</w:t>
            </w:r>
          </w:p>
        </w:tc>
        <w:tc>
          <w:tcPr>
            <w:tcW w:w="1512" w:type="dxa"/>
            <w:gridSpan w:val="2"/>
            <w:tcBorders>
              <w:top w:val="single" w:sz="4" w:space="0" w:color="000000"/>
              <w:left w:val="single" w:sz="4" w:space="0" w:color="000000"/>
              <w:bottom w:val="single" w:sz="4" w:space="0" w:color="000000"/>
              <w:right w:val="single" w:sz="4" w:space="0" w:color="000000"/>
            </w:tcBorders>
          </w:tcPr>
          <w:p w14:paraId="3EC70084" w14:textId="77777777" w:rsidR="00F65503" w:rsidRPr="00597911" w:rsidRDefault="00F65503" w:rsidP="00F65503">
            <w:pPr>
              <w:pStyle w:val="TableParagraph"/>
              <w:spacing w:before="130"/>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36B9F0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2C05F35" w14:textId="77777777" w:rsidR="00F65503" w:rsidRPr="00597911" w:rsidRDefault="00F65503" w:rsidP="00F65503">
            <w:pPr>
              <w:pStyle w:val="TableParagraph"/>
              <w:spacing w:before="130"/>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29112662" w14:textId="77777777" w:rsidR="00F65503" w:rsidRPr="00597911" w:rsidRDefault="00F65503" w:rsidP="00F65503">
            <w:pPr>
              <w:pStyle w:val="TableParagraph"/>
              <w:spacing w:before="130"/>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3B7D017" w14:textId="77777777" w:rsidTr="00C61C0F">
        <w:trPr>
          <w:trHeight w:val="303"/>
        </w:trPr>
        <w:tc>
          <w:tcPr>
            <w:tcW w:w="508" w:type="dxa"/>
            <w:tcBorders>
              <w:top w:val="single" w:sz="4" w:space="0" w:color="000000"/>
              <w:bottom w:val="single" w:sz="4" w:space="0" w:color="000000"/>
              <w:right w:val="single" w:sz="4" w:space="0" w:color="000000"/>
            </w:tcBorders>
          </w:tcPr>
          <w:p w14:paraId="493372AB"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55C2EEE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К11</w:t>
            </w:r>
          </w:p>
        </w:tc>
        <w:tc>
          <w:tcPr>
            <w:tcW w:w="1512" w:type="dxa"/>
            <w:gridSpan w:val="2"/>
            <w:tcBorders>
              <w:top w:val="single" w:sz="4" w:space="0" w:color="000000"/>
              <w:left w:val="single" w:sz="4" w:space="0" w:color="000000"/>
              <w:bottom w:val="single" w:sz="4" w:space="0" w:color="000000"/>
              <w:right w:val="single" w:sz="4" w:space="0" w:color="000000"/>
            </w:tcBorders>
          </w:tcPr>
          <w:p w14:paraId="3253D32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54D88B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25B9D0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22" w:type="dxa"/>
            <w:gridSpan w:val="2"/>
            <w:tcBorders>
              <w:top w:val="single" w:sz="4" w:space="0" w:color="000000"/>
              <w:left w:val="single" w:sz="4" w:space="0" w:color="000000"/>
              <w:bottom w:val="single" w:sz="4" w:space="0" w:color="000000"/>
            </w:tcBorders>
          </w:tcPr>
          <w:p w14:paraId="5FA3386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4BCAF56" w14:textId="77777777" w:rsidTr="00C61C0F">
        <w:trPr>
          <w:trHeight w:val="525"/>
        </w:trPr>
        <w:tc>
          <w:tcPr>
            <w:tcW w:w="508" w:type="dxa"/>
            <w:tcBorders>
              <w:top w:val="single" w:sz="4" w:space="0" w:color="000000"/>
              <w:bottom w:val="single" w:sz="4" w:space="0" w:color="000000"/>
              <w:right w:val="single" w:sz="4" w:space="0" w:color="000000"/>
            </w:tcBorders>
          </w:tcPr>
          <w:p w14:paraId="0DB6C1D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3736695C" w14:textId="77777777" w:rsidR="00F65503" w:rsidRPr="00597911" w:rsidRDefault="00F65503" w:rsidP="00F65503">
            <w:pPr>
              <w:pStyle w:val="TableParagraph"/>
              <w:ind w:left="196"/>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3D74C09E" w14:textId="77777777" w:rsidR="00F65503" w:rsidRPr="00597911" w:rsidRDefault="00F65503" w:rsidP="00F65503">
            <w:pPr>
              <w:pStyle w:val="TableParagraph"/>
              <w:spacing w:before="50" w:line="226" w:lineRule="exact"/>
              <w:ind w:left="754" w:hanging="445"/>
              <w:jc w:val="left"/>
              <w:rPr>
                <w:rFonts w:ascii="Times New Roman" w:hAnsi="Times New Roman" w:cs="Times New Roman"/>
                <w:sz w:val="20"/>
                <w:lang w:val="ru-RU"/>
              </w:rPr>
            </w:pPr>
            <w:r w:rsidRPr="00597911">
              <w:rPr>
                <w:rFonts w:ascii="Times New Roman" w:hAnsi="Times New Roman" w:cs="Times New Roman"/>
                <w:sz w:val="20"/>
                <w:lang w:val="ru-RU"/>
              </w:rPr>
              <w:t>КТ1-КТ2</w:t>
            </w:r>
            <w:r w:rsidRPr="00597911">
              <w:rPr>
                <w:rFonts w:ascii="Times New Roman" w:hAnsi="Times New Roman" w:cs="Times New Roman"/>
                <w:spacing w:val="-13"/>
                <w:sz w:val="20"/>
                <w:lang w:val="ru-RU"/>
              </w:rPr>
              <w:t xml:space="preserve"> </w:t>
            </w:r>
            <w:r w:rsidRPr="00597911">
              <w:rPr>
                <w:rFonts w:ascii="Times New Roman" w:hAnsi="Times New Roman" w:cs="Times New Roman"/>
                <w:sz w:val="20"/>
                <w:lang w:val="ru-RU"/>
              </w:rPr>
              <w:t>(транзит</w:t>
            </w:r>
            <w:r w:rsidRPr="00597911">
              <w:rPr>
                <w:rFonts w:ascii="Times New Roman" w:hAnsi="Times New Roman" w:cs="Times New Roman"/>
                <w:spacing w:val="-12"/>
                <w:sz w:val="20"/>
                <w:lang w:val="ru-RU"/>
              </w:rPr>
              <w:t xml:space="preserve"> </w:t>
            </w:r>
            <w:r w:rsidRPr="00597911">
              <w:rPr>
                <w:rFonts w:ascii="Times New Roman" w:hAnsi="Times New Roman" w:cs="Times New Roman"/>
                <w:sz w:val="20"/>
                <w:lang w:val="ru-RU"/>
              </w:rPr>
              <w:t xml:space="preserve">через </w:t>
            </w:r>
            <w:proofErr w:type="gramStart"/>
            <w:r w:rsidRPr="00597911">
              <w:rPr>
                <w:rFonts w:ascii="Times New Roman" w:hAnsi="Times New Roman" w:cs="Times New Roman"/>
                <w:sz w:val="20"/>
                <w:lang w:val="ru-RU"/>
              </w:rPr>
              <w:t>Заводская</w:t>
            </w:r>
            <w:proofErr w:type="gramEnd"/>
            <w:r w:rsidRPr="00597911">
              <w:rPr>
                <w:rFonts w:ascii="Times New Roman" w:hAnsi="Times New Roman" w:cs="Times New Roman"/>
                <w:sz w:val="20"/>
                <w:lang w:val="ru-RU"/>
              </w:rPr>
              <w:t xml:space="preserve"> 33)</w:t>
            </w:r>
          </w:p>
        </w:tc>
        <w:tc>
          <w:tcPr>
            <w:tcW w:w="1512" w:type="dxa"/>
            <w:gridSpan w:val="2"/>
            <w:tcBorders>
              <w:top w:val="single" w:sz="4" w:space="0" w:color="000000"/>
              <w:left w:val="single" w:sz="4" w:space="0" w:color="000000"/>
              <w:bottom w:val="single" w:sz="4" w:space="0" w:color="000000"/>
              <w:right w:val="single" w:sz="4" w:space="0" w:color="000000"/>
            </w:tcBorders>
          </w:tcPr>
          <w:p w14:paraId="430E5134" w14:textId="77777777" w:rsidR="00F65503" w:rsidRPr="00597911" w:rsidRDefault="00F65503" w:rsidP="00F65503">
            <w:pPr>
              <w:pStyle w:val="TableParagraph"/>
              <w:spacing w:before="63" w:line="240" w:lineRule="auto"/>
              <w:jc w:val="left"/>
              <w:rPr>
                <w:rFonts w:ascii="Times New Roman" w:hAnsi="Times New Roman" w:cs="Times New Roman"/>
                <w:b/>
                <w:sz w:val="20"/>
                <w:lang w:val="ru-RU"/>
              </w:rPr>
            </w:pPr>
          </w:p>
          <w:p w14:paraId="174E0FA2" w14:textId="77777777" w:rsidR="00F65503" w:rsidRPr="00597911" w:rsidRDefault="00F65503" w:rsidP="00F65503">
            <w:pPr>
              <w:pStyle w:val="TableParagraph"/>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28BA8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708F2C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4D55E693" w14:textId="77777777" w:rsidR="00F65503" w:rsidRPr="00597911" w:rsidRDefault="00F65503" w:rsidP="00F65503">
            <w:pPr>
              <w:pStyle w:val="TableParagraph"/>
              <w:ind w:left="83" w:right="69"/>
              <w:rPr>
                <w:rFonts w:ascii="Times New Roman" w:hAnsi="Times New Roman" w:cs="Times New Roman"/>
                <w:sz w:val="20"/>
              </w:rPr>
            </w:pPr>
            <w:r w:rsidRPr="00597911">
              <w:rPr>
                <w:rFonts w:ascii="Times New Roman" w:hAnsi="Times New Roman" w:cs="Times New Roman"/>
                <w:spacing w:val="-5"/>
                <w:sz w:val="20"/>
              </w:rPr>
              <w:t>173</w:t>
            </w:r>
          </w:p>
        </w:tc>
        <w:tc>
          <w:tcPr>
            <w:tcW w:w="1522" w:type="dxa"/>
            <w:gridSpan w:val="2"/>
            <w:tcBorders>
              <w:top w:val="single" w:sz="4" w:space="0" w:color="000000"/>
              <w:left w:val="single" w:sz="4" w:space="0" w:color="000000"/>
              <w:bottom w:val="single" w:sz="4" w:space="0" w:color="000000"/>
            </w:tcBorders>
          </w:tcPr>
          <w:p w14:paraId="737B7708"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629261BE" w14:textId="77777777" w:rsidR="00F65503" w:rsidRPr="00597911" w:rsidRDefault="00F65503" w:rsidP="00F65503">
            <w:pPr>
              <w:pStyle w:val="TableParagraph"/>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10F208E3" w14:textId="77777777" w:rsidTr="00C61C0F">
        <w:trPr>
          <w:trHeight w:val="304"/>
        </w:trPr>
        <w:tc>
          <w:tcPr>
            <w:tcW w:w="508" w:type="dxa"/>
            <w:tcBorders>
              <w:top w:val="single" w:sz="4" w:space="0" w:color="000000"/>
              <w:bottom w:val="single" w:sz="4" w:space="0" w:color="000000"/>
              <w:right w:val="single" w:sz="4" w:space="0" w:color="000000"/>
            </w:tcBorders>
          </w:tcPr>
          <w:p w14:paraId="759F2CA3"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76806478"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КТ2-столярка</w:t>
            </w:r>
          </w:p>
        </w:tc>
        <w:tc>
          <w:tcPr>
            <w:tcW w:w="1512" w:type="dxa"/>
            <w:gridSpan w:val="2"/>
            <w:tcBorders>
              <w:top w:val="single" w:sz="4" w:space="0" w:color="000000"/>
              <w:left w:val="single" w:sz="4" w:space="0" w:color="000000"/>
              <w:bottom w:val="single" w:sz="4" w:space="0" w:color="000000"/>
              <w:right w:val="single" w:sz="4" w:space="0" w:color="000000"/>
            </w:tcBorders>
          </w:tcPr>
          <w:p w14:paraId="369B482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E2BE40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4D87F1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308F9FC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6BAFDF67" w14:textId="77777777" w:rsidTr="00C61C0F">
        <w:trPr>
          <w:trHeight w:val="304"/>
        </w:trPr>
        <w:tc>
          <w:tcPr>
            <w:tcW w:w="508" w:type="dxa"/>
            <w:tcBorders>
              <w:top w:val="single" w:sz="4" w:space="0" w:color="000000"/>
              <w:bottom w:val="single" w:sz="4" w:space="0" w:color="000000"/>
              <w:right w:val="single" w:sz="4" w:space="0" w:color="000000"/>
            </w:tcBorders>
          </w:tcPr>
          <w:p w14:paraId="304BB3A6"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6337B03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pacing w:val="-2"/>
                <w:sz w:val="20"/>
              </w:rPr>
              <w:t>КТ2-Советская</w:t>
            </w:r>
            <w:r w:rsidRPr="00597911">
              <w:rPr>
                <w:rFonts w:ascii="Times New Roman" w:hAnsi="Times New Roman" w:cs="Times New Roman"/>
                <w:spacing w:val="10"/>
                <w:sz w:val="20"/>
              </w:rPr>
              <w:t xml:space="preserve"> </w:t>
            </w:r>
            <w:r w:rsidRPr="00597911">
              <w:rPr>
                <w:rFonts w:ascii="Times New Roman" w:hAnsi="Times New Roman" w:cs="Times New Roman"/>
                <w:spacing w:val="-5"/>
                <w:sz w:val="20"/>
              </w:rPr>
              <w:t>78</w:t>
            </w:r>
          </w:p>
        </w:tc>
        <w:tc>
          <w:tcPr>
            <w:tcW w:w="1512" w:type="dxa"/>
            <w:gridSpan w:val="2"/>
            <w:tcBorders>
              <w:top w:val="single" w:sz="4" w:space="0" w:color="000000"/>
              <w:left w:val="single" w:sz="4" w:space="0" w:color="000000"/>
              <w:bottom w:val="single" w:sz="4" w:space="0" w:color="000000"/>
              <w:right w:val="single" w:sz="4" w:space="0" w:color="000000"/>
            </w:tcBorders>
          </w:tcPr>
          <w:p w14:paraId="6A6FD75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5FA508A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9491B7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64B0BF8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571273A2" w14:textId="77777777" w:rsidTr="00C61C0F">
        <w:trPr>
          <w:trHeight w:val="299"/>
        </w:trPr>
        <w:tc>
          <w:tcPr>
            <w:tcW w:w="508" w:type="dxa"/>
            <w:tcBorders>
              <w:top w:val="single" w:sz="4" w:space="0" w:color="000000"/>
              <w:bottom w:val="single" w:sz="4" w:space="0" w:color="000000"/>
              <w:right w:val="single" w:sz="4" w:space="0" w:color="000000"/>
            </w:tcBorders>
          </w:tcPr>
          <w:p w14:paraId="551A51F3"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DC6C7E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Заводская</w:t>
            </w:r>
            <w:r w:rsidRPr="00597911">
              <w:rPr>
                <w:rFonts w:ascii="Times New Roman" w:hAnsi="Times New Roman" w:cs="Times New Roman"/>
                <w:spacing w:val="-11"/>
                <w:sz w:val="20"/>
              </w:rPr>
              <w:t xml:space="preserve"> </w:t>
            </w:r>
            <w:r w:rsidRPr="00597911">
              <w:rPr>
                <w:rFonts w:ascii="Times New Roman" w:hAnsi="Times New Roman" w:cs="Times New Roman"/>
                <w:sz w:val="20"/>
              </w:rPr>
              <w:t>33-Советская</w:t>
            </w:r>
            <w:r w:rsidRPr="00597911">
              <w:rPr>
                <w:rFonts w:ascii="Times New Roman" w:hAnsi="Times New Roman" w:cs="Times New Roman"/>
                <w:spacing w:val="-11"/>
                <w:sz w:val="20"/>
              </w:rPr>
              <w:t xml:space="preserve"> </w:t>
            </w:r>
            <w:r w:rsidRPr="00597911">
              <w:rPr>
                <w:rFonts w:ascii="Times New Roman" w:hAnsi="Times New Roman" w:cs="Times New Roman"/>
                <w:spacing w:val="-5"/>
                <w:sz w:val="20"/>
              </w:rPr>
              <w:t>74</w:t>
            </w:r>
          </w:p>
        </w:tc>
        <w:tc>
          <w:tcPr>
            <w:tcW w:w="1512" w:type="dxa"/>
            <w:gridSpan w:val="2"/>
            <w:tcBorders>
              <w:top w:val="single" w:sz="4" w:space="0" w:color="000000"/>
              <w:left w:val="single" w:sz="4" w:space="0" w:color="000000"/>
              <w:bottom w:val="single" w:sz="4" w:space="0" w:color="000000"/>
              <w:right w:val="single" w:sz="4" w:space="0" w:color="000000"/>
            </w:tcBorders>
          </w:tcPr>
          <w:p w14:paraId="7DEF7640"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698825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3CD1E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1D6E04"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2385C0E2" w14:textId="77777777" w:rsidTr="00C61C0F">
        <w:trPr>
          <w:trHeight w:val="304"/>
        </w:trPr>
        <w:tc>
          <w:tcPr>
            <w:tcW w:w="508" w:type="dxa"/>
            <w:tcBorders>
              <w:top w:val="single" w:sz="4" w:space="0" w:color="000000"/>
              <w:bottom w:val="single" w:sz="4" w:space="0" w:color="000000"/>
              <w:right w:val="single" w:sz="4" w:space="0" w:color="000000"/>
            </w:tcBorders>
          </w:tcPr>
          <w:p w14:paraId="79EAE22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42F28C8B"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К10</w:t>
            </w:r>
          </w:p>
        </w:tc>
        <w:tc>
          <w:tcPr>
            <w:tcW w:w="1512" w:type="dxa"/>
            <w:gridSpan w:val="2"/>
            <w:tcBorders>
              <w:top w:val="single" w:sz="4" w:space="0" w:color="000000"/>
              <w:left w:val="single" w:sz="4" w:space="0" w:color="000000"/>
              <w:bottom w:val="single" w:sz="4" w:space="0" w:color="000000"/>
              <w:right w:val="single" w:sz="4" w:space="0" w:color="000000"/>
            </w:tcBorders>
          </w:tcPr>
          <w:p w14:paraId="6E0687E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0B99DB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8756C0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104</w:t>
            </w:r>
          </w:p>
        </w:tc>
        <w:tc>
          <w:tcPr>
            <w:tcW w:w="1522" w:type="dxa"/>
            <w:gridSpan w:val="2"/>
            <w:tcBorders>
              <w:top w:val="single" w:sz="4" w:space="0" w:color="000000"/>
              <w:left w:val="single" w:sz="4" w:space="0" w:color="000000"/>
              <w:bottom w:val="single" w:sz="4" w:space="0" w:color="000000"/>
            </w:tcBorders>
          </w:tcPr>
          <w:p w14:paraId="3BBED88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9DD4295" w14:textId="77777777" w:rsidTr="00C61C0F">
        <w:trPr>
          <w:trHeight w:val="299"/>
        </w:trPr>
        <w:tc>
          <w:tcPr>
            <w:tcW w:w="508" w:type="dxa"/>
            <w:tcBorders>
              <w:top w:val="single" w:sz="4" w:space="0" w:color="000000"/>
              <w:bottom w:val="single" w:sz="4" w:space="0" w:color="000000"/>
              <w:right w:val="single" w:sz="4" w:space="0" w:color="000000"/>
            </w:tcBorders>
          </w:tcPr>
          <w:p w14:paraId="5D457205"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11</w:t>
            </w:r>
          </w:p>
        </w:tc>
        <w:tc>
          <w:tcPr>
            <w:tcW w:w="2699" w:type="dxa"/>
            <w:gridSpan w:val="2"/>
            <w:tcBorders>
              <w:top w:val="single" w:sz="4" w:space="0" w:color="000000"/>
              <w:left w:val="single" w:sz="4" w:space="0" w:color="000000"/>
              <w:bottom w:val="single" w:sz="4" w:space="0" w:color="000000"/>
              <w:right w:val="single" w:sz="4" w:space="0" w:color="000000"/>
            </w:tcBorders>
          </w:tcPr>
          <w:p w14:paraId="4C34147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К12</w:t>
            </w:r>
          </w:p>
        </w:tc>
        <w:tc>
          <w:tcPr>
            <w:tcW w:w="1512" w:type="dxa"/>
            <w:gridSpan w:val="2"/>
            <w:tcBorders>
              <w:top w:val="single" w:sz="4" w:space="0" w:color="000000"/>
              <w:left w:val="single" w:sz="4" w:space="0" w:color="000000"/>
              <w:bottom w:val="single" w:sz="4" w:space="0" w:color="000000"/>
              <w:right w:val="single" w:sz="4" w:space="0" w:color="000000"/>
            </w:tcBorders>
          </w:tcPr>
          <w:p w14:paraId="0500F8B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11531B4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C4ABB4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22" w:type="dxa"/>
            <w:gridSpan w:val="2"/>
            <w:tcBorders>
              <w:top w:val="single" w:sz="4" w:space="0" w:color="000000"/>
              <w:left w:val="single" w:sz="4" w:space="0" w:color="000000"/>
              <w:bottom w:val="single" w:sz="4" w:space="0" w:color="000000"/>
            </w:tcBorders>
          </w:tcPr>
          <w:p w14:paraId="1A00558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58189D4" w14:textId="77777777" w:rsidTr="00C61C0F">
        <w:trPr>
          <w:trHeight w:val="303"/>
        </w:trPr>
        <w:tc>
          <w:tcPr>
            <w:tcW w:w="508" w:type="dxa"/>
            <w:tcBorders>
              <w:top w:val="single" w:sz="4" w:space="0" w:color="000000"/>
              <w:bottom w:val="single" w:sz="4" w:space="0" w:color="000000"/>
              <w:right w:val="single" w:sz="4" w:space="0" w:color="000000"/>
            </w:tcBorders>
          </w:tcPr>
          <w:p w14:paraId="58500640"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12</w:t>
            </w:r>
          </w:p>
        </w:tc>
        <w:tc>
          <w:tcPr>
            <w:tcW w:w="2699" w:type="dxa"/>
            <w:gridSpan w:val="2"/>
            <w:tcBorders>
              <w:top w:val="single" w:sz="4" w:space="0" w:color="000000"/>
              <w:left w:val="single" w:sz="4" w:space="0" w:color="000000"/>
              <w:bottom w:val="single" w:sz="4" w:space="0" w:color="000000"/>
              <w:right w:val="single" w:sz="4" w:space="0" w:color="000000"/>
            </w:tcBorders>
          </w:tcPr>
          <w:p w14:paraId="110CA0F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50</w:t>
            </w:r>
          </w:p>
        </w:tc>
        <w:tc>
          <w:tcPr>
            <w:tcW w:w="1512" w:type="dxa"/>
            <w:gridSpan w:val="2"/>
            <w:tcBorders>
              <w:top w:val="single" w:sz="4" w:space="0" w:color="000000"/>
              <w:left w:val="single" w:sz="4" w:space="0" w:color="000000"/>
              <w:bottom w:val="single" w:sz="4" w:space="0" w:color="000000"/>
              <w:right w:val="single" w:sz="4" w:space="0" w:color="000000"/>
            </w:tcBorders>
          </w:tcPr>
          <w:p w14:paraId="2C87E3C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43AC8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1F241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22" w:type="dxa"/>
            <w:gridSpan w:val="2"/>
            <w:tcBorders>
              <w:top w:val="single" w:sz="4" w:space="0" w:color="000000"/>
              <w:left w:val="single" w:sz="4" w:space="0" w:color="000000"/>
              <w:bottom w:val="single" w:sz="4" w:space="0" w:color="000000"/>
            </w:tcBorders>
          </w:tcPr>
          <w:p w14:paraId="5BB979C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1981</w:t>
            </w:r>
          </w:p>
        </w:tc>
      </w:tr>
      <w:tr w:rsidR="00F65503" w:rsidRPr="00597911" w14:paraId="19A71305" w14:textId="77777777" w:rsidTr="00C61C0F">
        <w:trPr>
          <w:trHeight w:val="299"/>
        </w:trPr>
        <w:tc>
          <w:tcPr>
            <w:tcW w:w="508" w:type="dxa"/>
            <w:tcBorders>
              <w:top w:val="single" w:sz="4" w:space="0" w:color="000000"/>
              <w:bottom w:val="single" w:sz="4" w:space="0" w:color="000000"/>
              <w:right w:val="single" w:sz="4" w:space="0" w:color="000000"/>
            </w:tcBorders>
          </w:tcPr>
          <w:p w14:paraId="05916F3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13</w:t>
            </w:r>
          </w:p>
        </w:tc>
        <w:tc>
          <w:tcPr>
            <w:tcW w:w="2699" w:type="dxa"/>
            <w:gridSpan w:val="2"/>
            <w:tcBorders>
              <w:top w:val="single" w:sz="4" w:space="0" w:color="000000"/>
              <w:left w:val="single" w:sz="4" w:space="0" w:color="000000"/>
              <w:bottom w:val="single" w:sz="4" w:space="0" w:color="000000"/>
              <w:right w:val="single" w:sz="4" w:space="0" w:color="000000"/>
            </w:tcBorders>
          </w:tcPr>
          <w:p w14:paraId="376586A6"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48</w:t>
            </w:r>
          </w:p>
        </w:tc>
        <w:tc>
          <w:tcPr>
            <w:tcW w:w="1512" w:type="dxa"/>
            <w:gridSpan w:val="2"/>
            <w:tcBorders>
              <w:top w:val="single" w:sz="4" w:space="0" w:color="000000"/>
              <w:left w:val="single" w:sz="4" w:space="0" w:color="000000"/>
              <w:bottom w:val="single" w:sz="4" w:space="0" w:color="000000"/>
              <w:right w:val="single" w:sz="4" w:space="0" w:color="000000"/>
            </w:tcBorders>
          </w:tcPr>
          <w:p w14:paraId="4CEB62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D1E4F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E021C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54</w:t>
            </w:r>
          </w:p>
        </w:tc>
        <w:tc>
          <w:tcPr>
            <w:tcW w:w="1522" w:type="dxa"/>
            <w:gridSpan w:val="2"/>
            <w:tcBorders>
              <w:top w:val="single" w:sz="4" w:space="0" w:color="000000"/>
              <w:left w:val="single" w:sz="4" w:space="0" w:color="000000"/>
              <w:bottom w:val="single" w:sz="4" w:space="0" w:color="000000"/>
            </w:tcBorders>
          </w:tcPr>
          <w:p w14:paraId="477CCBE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5585500" w14:textId="77777777" w:rsidTr="00C61C0F">
        <w:trPr>
          <w:trHeight w:val="304"/>
        </w:trPr>
        <w:tc>
          <w:tcPr>
            <w:tcW w:w="508" w:type="dxa"/>
            <w:tcBorders>
              <w:top w:val="single" w:sz="4" w:space="0" w:color="000000"/>
              <w:bottom w:val="single" w:sz="4" w:space="0" w:color="000000"/>
              <w:right w:val="single" w:sz="4" w:space="0" w:color="000000"/>
            </w:tcBorders>
          </w:tcPr>
          <w:p w14:paraId="39915FD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14</w:t>
            </w:r>
          </w:p>
        </w:tc>
        <w:tc>
          <w:tcPr>
            <w:tcW w:w="2699" w:type="dxa"/>
            <w:gridSpan w:val="2"/>
            <w:tcBorders>
              <w:top w:val="single" w:sz="4" w:space="0" w:color="000000"/>
              <w:left w:val="single" w:sz="4" w:space="0" w:color="000000"/>
              <w:bottom w:val="single" w:sz="4" w:space="0" w:color="000000"/>
              <w:right w:val="single" w:sz="4" w:space="0" w:color="000000"/>
            </w:tcBorders>
          </w:tcPr>
          <w:p w14:paraId="191677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К12б</w:t>
            </w:r>
          </w:p>
        </w:tc>
        <w:tc>
          <w:tcPr>
            <w:tcW w:w="1512" w:type="dxa"/>
            <w:gridSpan w:val="2"/>
            <w:tcBorders>
              <w:top w:val="single" w:sz="4" w:space="0" w:color="000000"/>
              <w:left w:val="single" w:sz="4" w:space="0" w:color="000000"/>
              <w:bottom w:val="single" w:sz="4" w:space="0" w:color="000000"/>
              <w:right w:val="single" w:sz="4" w:space="0" w:color="000000"/>
            </w:tcBorders>
          </w:tcPr>
          <w:p w14:paraId="0DED6C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686EC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CB1743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77</w:t>
            </w:r>
          </w:p>
        </w:tc>
        <w:tc>
          <w:tcPr>
            <w:tcW w:w="1522" w:type="dxa"/>
            <w:gridSpan w:val="2"/>
            <w:tcBorders>
              <w:top w:val="single" w:sz="4" w:space="0" w:color="000000"/>
              <w:left w:val="single" w:sz="4" w:space="0" w:color="000000"/>
              <w:bottom w:val="single" w:sz="4" w:space="0" w:color="000000"/>
            </w:tcBorders>
          </w:tcPr>
          <w:p w14:paraId="3EC4F784"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8F43D6F" w14:textId="77777777" w:rsidTr="00C61C0F">
        <w:trPr>
          <w:trHeight w:val="304"/>
        </w:trPr>
        <w:tc>
          <w:tcPr>
            <w:tcW w:w="508" w:type="dxa"/>
            <w:tcBorders>
              <w:top w:val="single" w:sz="4" w:space="0" w:color="000000"/>
              <w:bottom w:val="single" w:sz="4" w:space="0" w:color="000000"/>
              <w:right w:val="single" w:sz="4" w:space="0" w:color="000000"/>
            </w:tcBorders>
          </w:tcPr>
          <w:p w14:paraId="48C1B6DE"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15</w:t>
            </w:r>
          </w:p>
        </w:tc>
        <w:tc>
          <w:tcPr>
            <w:tcW w:w="2699" w:type="dxa"/>
            <w:gridSpan w:val="2"/>
            <w:tcBorders>
              <w:top w:val="single" w:sz="4" w:space="0" w:color="000000"/>
              <w:left w:val="single" w:sz="4" w:space="0" w:color="000000"/>
              <w:bottom w:val="single" w:sz="4" w:space="0" w:color="000000"/>
              <w:right w:val="single" w:sz="4" w:space="0" w:color="000000"/>
            </w:tcBorders>
          </w:tcPr>
          <w:p w14:paraId="4A9142A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К12б</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К13</w:t>
            </w:r>
          </w:p>
        </w:tc>
        <w:tc>
          <w:tcPr>
            <w:tcW w:w="1512" w:type="dxa"/>
            <w:gridSpan w:val="2"/>
            <w:tcBorders>
              <w:top w:val="single" w:sz="4" w:space="0" w:color="000000"/>
              <w:left w:val="single" w:sz="4" w:space="0" w:color="000000"/>
              <w:bottom w:val="single" w:sz="4" w:space="0" w:color="000000"/>
              <w:right w:val="single" w:sz="4" w:space="0" w:color="000000"/>
            </w:tcBorders>
          </w:tcPr>
          <w:p w14:paraId="41B60E7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00563F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7BDC2A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48</w:t>
            </w:r>
          </w:p>
        </w:tc>
        <w:tc>
          <w:tcPr>
            <w:tcW w:w="1522" w:type="dxa"/>
            <w:gridSpan w:val="2"/>
            <w:tcBorders>
              <w:top w:val="single" w:sz="4" w:space="0" w:color="000000"/>
              <w:left w:val="single" w:sz="4" w:space="0" w:color="000000"/>
              <w:bottom w:val="single" w:sz="4" w:space="0" w:color="000000"/>
            </w:tcBorders>
          </w:tcPr>
          <w:p w14:paraId="15E1F80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40CED1E9" w14:textId="77777777" w:rsidTr="00C61C0F">
        <w:trPr>
          <w:trHeight w:val="299"/>
        </w:trPr>
        <w:tc>
          <w:tcPr>
            <w:tcW w:w="508" w:type="dxa"/>
            <w:tcBorders>
              <w:top w:val="single" w:sz="4" w:space="0" w:color="000000"/>
              <w:bottom w:val="single" w:sz="4" w:space="0" w:color="000000"/>
              <w:right w:val="single" w:sz="4" w:space="0" w:color="000000"/>
            </w:tcBorders>
          </w:tcPr>
          <w:p w14:paraId="6CE5985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16</w:t>
            </w:r>
          </w:p>
        </w:tc>
        <w:tc>
          <w:tcPr>
            <w:tcW w:w="2699" w:type="dxa"/>
            <w:gridSpan w:val="2"/>
            <w:tcBorders>
              <w:top w:val="single" w:sz="4" w:space="0" w:color="000000"/>
              <w:left w:val="single" w:sz="4" w:space="0" w:color="000000"/>
              <w:bottom w:val="single" w:sz="4" w:space="0" w:color="000000"/>
              <w:right w:val="single" w:sz="4" w:space="0" w:color="000000"/>
            </w:tcBorders>
          </w:tcPr>
          <w:p w14:paraId="3F11141C"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Советская</w:t>
            </w:r>
            <w:r w:rsidRPr="00597911">
              <w:rPr>
                <w:rFonts w:ascii="Times New Roman" w:hAnsi="Times New Roman" w:cs="Times New Roman"/>
                <w:spacing w:val="-5"/>
                <w:sz w:val="20"/>
              </w:rPr>
              <w:t xml:space="preserve"> 63</w:t>
            </w:r>
          </w:p>
        </w:tc>
        <w:tc>
          <w:tcPr>
            <w:tcW w:w="1512" w:type="dxa"/>
            <w:gridSpan w:val="2"/>
            <w:tcBorders>
              <w:top w:val="single" w:sz="4" w:space="0" w:color="000000"/>
              <w:left w:val="single" w:sz="4" w:space="0" w:color="000000"/>
              <w:bottom w:val="single" w:sz="4" w:space="0" w:color="000000"/>
              <w:right w:val="single" w:sz="4" w:space="0" w:color="000000"/>
            </w:tcBorders>
          </w:tcPr>
          <w:p w14:paraId="0D3D4CB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3B4DA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C2D630A"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22" w:type="dxa"/>
            <w:gridSpan w:val="2"/>
            <w:tcBorders>
              <w:top w:val="single" w:sz="4" w:space="0" w:color="000000"/>
              <w:left w:val="single" w:sz="4" w:space="0" w:color="000000"/>
              <w:bottom w:val="single" w:sz="4" w:space="0" w:color="000000"/>
            </w:tcBorders>
          </w:tcPr>
          <w:p w14:paraId="043D5ABE"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6D91BC96" w14:textId="77777777" w:rsidTr="00C61C0F">
        <w:trPr>
          <w:trHeight w:val="303"/>
        </w:trPr>
        <w:tc>
          <w:tcPr>
            <w:tcW w:w="508" w:type="dxa"/>
            <w:tcBorders>
              <w:top w:val="single" w:sz="4" w:space="0" w:color="000000"/>
              <w:bottom w:val="single" w:sz="4" w:space="0" w:color="000000"/>
              <w:right w:val="single" w:sz="4" w:space="0" w:color="000000"/>
            </w:tcBorders>
          </w:tcPr>
          <w:p w14:paraId="5957BBE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17</w:t>
            </w:r>
          </w:p>
        </w:tc>
        <w:tc>
          <w:tcPr>
            <w:tcW w:w="2699" w:type="dxa"/>
            <w:gridSpan w:val="2"/>
            <w:tcBorders>
              <w:top w:val="single" w:sz="4" w:space="0" w:color="000000"/>
              <w:left w:val="single" w:sz="4" w:space="0" w:color="000000"/>
              <w:bottom w:val="single" w:sz="4" w:space="0" w:color="000000"/>
              <w:right w:val="single" w:sz="4" w:space="0" w:color="000000"/>
            </w:tcBorders>
          </w:tcPr>
          <w:p w14:paraId="15D041B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К14</w:t>
            </w:r>
          </w:p>
        </w:tc>
        <w:tc>
          <w:tcPr>
            <w:tcW w:w="1512" w:type="dxa"/>
            <w:gridSpan w:val="2"/>
            <w:tcBorders>
              <w:top w:val="single" w:sz="4" w:space="0" w:color="000000"/>
              <w:left w:val="single" w:sz="4" w:space="0" w:color="000000"/>
              <w:bottom w:val="single" w:sz="4" w:space="0" w:color="000000"/>
              <w:right w:val="single" w:sz="4" w:space="0" w:color="000000"/>
            </w:tcBorders>
          </w:tcPr>
          <w:p w14:paraId="7176F20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7B301F3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02A09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31</w:t>
            </w:r>
          </w:p>
        </w:tc>
        <w:tc>
          <w:tcPr>
            <w:tcW w:w="1522" w:type="dxa"/>
            <w:gridSpan w:val="2"/>
            <w:tcBorders>
              <w:top w:val="single" w:sz="4" w:space="0" w:color="000000"/>
              <w:left w:val="single" w:sz="4" w:space="0" w:color="000000"/>
              <w:bottom w:val="single" w:sz="4" w:space="0" w:color="000000"/>
            </w:tcBorders>
          </w:tcPr>
          <w:p w14:paraId="67B388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796D9E66" w14:textId="77777777" w:rsidTr="00C61C0F">
        <w:trPr>
          <w:trHeight w:val="299"/>
        </w:trPr>
        <w:tc>
          <w:tcPr>
            <w:tcW w:w="508" w:type="dxa"/>
            <w:tcBorders>
              <w:top w:val="single" w:sz="4" w:space="0" w:color="000000"/>
              <w:bottom w:val="single" w:sz="4" w:space="0" w:color="000000"/>
              <w:right w:val="single" w:sz="4" w:space="0" w:color="000000"/>
            </w:tcBorders>
          </w:tcPr>
          <w:p w14:paraId="0AFCAD5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18</w:t>
            </w:r>
          </w:p>
        </w:tc>
        <w:tc>
          <w:tcPr>
            <w:tcW w:w="2699" w:type="dxa"/>
            <w:gridSpan w:val="2"/>
            <w:tcBorders>
              <w:top w:val="single" w:sz="4" w:space="0" w:color="000000"/>
              <w:left w:val="single" w:sz="4" w:space="0" w:color="000000"/>
              <w:bottom w:val="single" w:sz="4" w:space="0" w:color="000000"/>
              <w:right w:val="single" w:sz="4" w:space="0" w:color="000000"/>
            </w:tcBorders>
          </w:tcPr>
          <w:p w14:paraId="1A93D82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6</w:t>
            </w:r>
          </w:p>
        </w:tc>
        <w:tc>
          <w:tcPr>
            <w:tcW w:w="1512" w:type="dxa"/>
            <w:gridSpan w:val="2"/>
            <w:tcBorders>
              <w:top w:val="single" w:sz="4" w:space="0" w:color="000000"/>
              <w:left w:val="single" w:sz="4" w:space="0" w:color="000000"/>
              <w:bottom w:val="single" w:sz="4" w:space="0" w:color="000000"/>
              <w:right w:val="single" w:sz="4" w:space="0" w:color="000000"/>
            </w:tcBorders>
          </w:tcPr>
          <w:p w14:paraId="34D70976"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3892B26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D419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22" w:type="dxa"/>
            <w:gridSpan w:val="2"/>
            <w:tcBorders>
              <w:top w:val="single" w:sz="4" w:space="0" w:color="000000"/>
              <w:left w:val="single" w:sz="4" w:space="0" w:color="000000"/>
              <w:bottom w:val="single" w:sz="4" w:space="0" w:color="000000"/>
            </w:tcBorders>
          </w:tcPr>
          <w:p w14:paraId="59E320C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5454F02" w14:textId="77777777" w:rsidTr="00C61C0F">
        <w:trPr>
          <w:trHeight w:val="303"/>
        </w:trPr>
        <w:tc>
          <w:tcPr>
            <w:tcW w:w="508" w:type="dxa"/>
            <w:tcBorders>
              <w:top w:val="single" w:sz="4" w:space="0" w:color="000000"/>
              <w:bottom w:val="single" w:sz="4" w:space="0" w:color="000000"/>
              <w:right w:val="single" w:sz="4" w:space="0" w:color="000000"/>
            </w:tcBorders>
          </w:tcPr>
          <w:p w14:paraId="7D62B80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19</w:t>
            </w:r>
          </w:p>
        </w:tc>
        <w:tc>
          <w:tcPr>
            <w:tcW w:w="2699" w:type="dxa"/>
            <w:gridSpan w:val="2"/>
            <w:tcBorders>
              <w:top w:val="single" w:sz="4" w:space="0" w:color="000000"/>
              <w:left w:val="single" w:sz="4" w:space="0" w:color="000000"/>
              <w:bottom w:val="single" w:sz="4" w:space="0" w:color="000000"/>
              <w:right w:val="single" w:sz="4" w:space="0" w:color="000000"/>
            </w:tcBorders>
          </w:tcPr>
          <w:p w14:paraId="4F3A998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4</w:t>
            </w:r>
          </w:p>
        </w:tc>
        <w:tc>
          <w:tcPr>
            <w:tcW w:w="1512" w:type="dxa"/>
            <w:gridSpan w:val="2"/>
            <w:tcBorders>
              <w:top w:val="single" w:sz="4" w:space="0" w:color="000000"/>
              <w:left w:val="single" w:sz="4" w:space="0" w:color="000000"/>
              <w:bottom w:val="single" w:sz="4" w:space="0" w:color="000000"/>
              <w:right w:val="single" w:sz="4" w:space="0" w:color="000000"/>
            </w:tcBorders>
          </w:tcPr>
          <w:p w14:paraId="162046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F4FBF7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171C9A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6551916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13F81F8" w14:textId="77777777" w:rsidTr="00C61C0F">
        <w:trPr>
          <w:trHeight w:val="304"/>
        </w:trPr>
        <w:tc>
          <w:tcPr>
            <w:tcW w:w="508" w:type="dxa"/>
            <w:tcBorders>
              <w:top w:val="single" w:sz="4" w:space="0" w:color="000000"/>
              <w:bottom w:val="single" w:sz="4" w:space="0" w:color="000000"/>
              <w:right w:val="single" w:sz="4" w:space="0" w:color="000000"/>
            </w:tcBorders>
          </w:tcPr>
          <w:p w14:paraId="4EF4A09F"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20</w:t>
            </w:r>
          </w:p>
        </w:tc>
        <w:tc>
          <w:tcPr>
            <w:tcW w:w="2699" w:type="dxa"/>
            <w:gridSpan w:val="2"/>
            <w:tcBorders>
              <w:top w:val="single" w:sz="4" w:space="0" w:color="000000"/>
              <w:left w:val="single" w:sz="4" w:space="0" w:color="000000"/>
              <w:bottom w:val="single" w:sz="4" w:space="0" w:color="000000"/>
              <w:right w:val="single" w:sz="4" w:space="0" w:color="000000"/>
            </w:tcBorders>
          </w:tcPr>
          <w:p w14:paraId="19C2C3A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спортзал</w:t>
            </w:r>
            <w:r w:rsidRPr="00597911">
              <w:rPr>
                <w:rFonts w:ascii="Times New Roman" w:hAnsi="Times New Roman" w:cs="Times New Roman"/>
                <w:spacing w:val="-4"/>
                <w:sz w:val="20"/>
              </w:rPr>
              <w:t xml:space="preserve"> </w:t>
            </w:r>
            <w:r w:rsidRPr="00597911">
              <w:rPr>
                <w:rFonts w:ascii="Times New Roman" w:hAnsi="Times New Roman" w:cs="Times New Roman"/>
                <w:spacing w:val="-2"/>
                <w:sz w:val="20"/>
              </w:rPr>
              <w:t>школы</w:t>
            </w:r>
          </w:p>
        </w:tc>
        <w:tc>
          <w:tcPr>
            <w:tcW w:w="1512" w:type="dxa"/>
            <w:gridSpan w:val="2"/>
            <w:tcBorders>
              <w:top w:val="single" w:sz="4" w:space="0" w:color="000000"/>
              <w:left w:val="single" w:sz="4" w:space="0" w:color="000000"/>
              <w:bottom w:val="single" w:sz="4" w:space="0" w:color="000000"/>
              <w:right w:val="single" w:sz="4" w:space="0" w:color="000000"/>
            </w:tcBorders>
          </w:tcPr>
          <w:p w14:paraId="5FD80FD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7EE3A9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EE3E4A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07C73B6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B31704B" w14:textId="77777777" w:rsidTr="00C61C0F">
        <w:trPr>
          <w:trHeight w:val="299"/>
        </w:trPr>
        <w:tc>
          <w:tcPr>
            <w:tcW w:w="508" w:type="dxa"/>
            <w:tcBorders>
              <w:top w:val="single" w:sz="4" w:space="0" w:color="000000"/>
              <w:bottom w:val="single" w:sz="4" w:space="0" w:color="000000"/>
              <w:right w:val="single" w:sz="4" w:space="0" w:color="000000"/>
            </w:tcBorders>
          </w:tcPr>
          <w:p w14:paraId="7C69B18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21</w:t>
            </w:r>
          </w:p>
        </w:tc>
        <w:tc>
          <w:tcPr>
            <w:tcW w:w="2699" w:type="dxa"/>
            <w:gridSpan w:val="2"/>
            <w:tcBorders>
              <w:top w:val="single" w:sz="4" w:space="0" w:color="000000"/>
              <w:left w:val="single" w:sz="4" w:space="0" w:color="000000"/>
              <w:bottom w:val="single" w:sz="4" w:space="0" w:color="000000"/>
              <w:right w:val="single" w:sz="4" w:space="0" w:color="000000"/>
            </w:tcBorders>
          </w:tcPr>
          <w:p w14:paraId="7DCB745B"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К13-Советская,</w:t>
            </w:r>
            <w:r w:rsidRPr="00597911">
              <w:rPr>
                <w:rFonts w:ascii="Times New Roman" w:hAnsi="Times New Roman" w:cs="Times New Roman"/>
                <w:spacing w:val="12"/>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013BD25B"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6F0193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A958F2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6A24B5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E3AE1BC" w14:textId="77777777" w:rsidTr="00C61C0F">
        <w:trPr>
          <w:trHeight w:val="303"/>
        </w:trPr>
        <w:tc>
          <w:tcPr>
            <w:tcW w:w="508" w:type="dxa"/>
            <w:tcBorders>
              <w:top w:val="single" w:sz="4" w:space="0" w:color="000000"/>
              <w:bottom w:val="single" w:sz="4" w:space="0" w:color="000000"/>
              <w:right w:val="single" w:sz="4" w:space="0" w:color="000000"/>
            </w:tcBorders>
          </w:tcPr>
          <w:p w14:paraId="12ADDAB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22</w:t>
            </w:r>
          </w:p>
        </w:tc>
        <w:tc>
          <w:tcPr>
            <w:tcW w:w="2699" w:type="dxa"/>
            <w:gridSpan w:val="2"/>
            <w:tcBorders>
              <w:top w:val="single" w:sz="4" w:space="0" w:color="000000"/>
              <w:left w:val="single" w:sz="4" w:space="0" w:color="000000"/>
              <w:bottom w:val="single" w:sz="4" w:space="0" w:color="000000"/>
              <w:right w:val="single" w:sz="4" w:space="0" w:color="000000"/>
            </w:tcBorders>
          </w:tcPr>
          <w:p w14:paraId="32AC86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К15</w:t>
            </w:r>
          </w:p>
        </w:tc>
        <w:tc>
          <w:tcPr>
            <w:tcW w:w="1512" w:type="dxa"/>
            <w:gridSpan w:val="2"/>
            <w:tcBorders>
              <w:top w:val="single" w:sz="4" w:space="0" w:color="000000"/>
              <w:left w:val="single" w:sz="4" w:space="0" w:color="000000"/>
              <w:bottom w:val="single" w:sz="4" w:space="0" w:color="000000"/>
              <w:right w:val="single" w:sz="4" w:space="0" w:color="000000"/>
            </w:tcBorders>
          </w:tcPr>
          <w:p w14:paraId="1FBB7A8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65764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1AA1C5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460DE5E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D835F46" w14:textId="77777777" w:rsidTr="00C61C0F">
        <w:trPr>
          <w:trHeight w:val="299"/>
        </w:trPr>
        <w:tc>
          <w:tcPr>
            <w:tcW w:w="508" w:type="dxa"/>
            <w:tcBorders>
              <w:top w:val="single" w:sz="4" w:space="0" w:color="000000"/>
              <w:bottom w:val="single" w:sz="4" w:space="0" w:color="000000"/>
              <w:right w:val="single" w:sz="4" w:space="0" w:color="000000"/>
            </w:tcBorders>
          </w:tcPr>
          <w:p w14:paraId="53F2AFF4"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23</w:t>
            </w:r>
          </w:p>
        </w:tc>
        <w:tc>
          <w:tcPr>
            <w:tcW w:w="2699" w:type="dxa"/>
            <w:gridSpan w:val="2"/>
            <w:tcBorders>
              <w:top w:val="single" w:sz="4" w:space="0" w:color="000000"/>
              <w:left w:val="single" w:sz="4" w:space="0" w:color="000000"/>
              <w:bottom w:val="single" w:sz="4" w:space="0" w:color="000000"/>
              <w:right w:val="single" w:sz="4" w:space="0" w:color="000000"/>
            </w:tcBorders>
          </w:tcPr>
          <w:p w14:paraId="2055087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К27</w:t>
            </w:r>
          </w:p>
        </w:tc>
        <w:tc>
          <w:tcPr>
            <w:tcW w:w="1512" w:type="dxa"/>
            <w:gridSpan w:val="2"/>
            <w:tcBorders>
              <w:top w:val="single" w:sz="4" w:space="0" w:color="000000"/>
              <w:left w:val="single" w:sz="4" w:space="0" w:color="000000"/>
              <w:bottom w:val="single" w:sz="4" w:space="0" w:color="000000"/>
              <w:right w:val="single" w:sz="4" w:space="0" w:color="000000"/>
            </w:tcBorders>
          </w:tcPr>
          <w:p w14:paraId="7933B65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FE72F6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31154C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22" w:type="dxa"/>
            <w:gridSpan w:val="2"/>
            <w:tcBorders>
              <w:top w:val="single" w:sz="4" w:space="0" w:color="000000"/>
              <w:left w:val="single" w:sz="4" w:space="0" w:color="000000"/>
              <w:bottom w:val="single" w:sz="4" w:space="0" w:color="000000"/>
            </w:tcBorders>
          </w:tcPr>
          <w:p w14:paraId="7AEF685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19D333B" w14:textId="77777777" w:rsidTr="00C61C0F">
        <w:trPr>
          <w:trHeight w:val="303"/>
        </w:trPr>
        <w:tc>
          <w:tcPr>
            <w:tcW w:w="508" w:type="dxa"/>
            <w:tcBorders>
              <w:top w:val="single" w:sz="4" w:space="0" w:color="000000"/>
              <w:bottom w:val="single" w:sz="4" w:space="0" w:color="000000"/>
              <w:right w:val="single" w:sz="4" w:space="0" w:color="000000"/>
            </w:tcBorders>
          </w:tcPr>
          <w:p w14:paraId="43EACFC7"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24</w:t>
            </w:r>
          </w:p>
        </w:tc>
        <w:tc>
          <w:tcPr>
            <w:tcW w:w="2699" w:type="dxa"/>
            <w:gridSpan w:val="2"/>
            <w:tcBorders>
              <w:top w:val="single" w:sz="4" w:space="0" w:color="000000"/>
              <w:left w:val="single" w:sz="4" w:space="0" w:color="000000"/>
              <w:bottom w:val="single" w:sz="4" w:space="0" w:color="000000"/>
              <w:right w:val="single" w:sz="4" w:space="0" w:color="000000"/>
            </w:tcBorders>
          </w:tcPr>
          <w:p w14:paraId="2231ECD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7057F5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96C8A8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40C7C5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7E0C1C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0548F6D" w14:textId="77777777" w:rsidTr="00C61C0F">
        <w:trPr>
          <w:trHeight w:val="299"/>
        </w:trPr>
        <w:tc>
          <w:tcPr>
            <w:tcW w:w="508" w:type="dxa"/>
            <w:tcBorders>
              <w:top w:val="single" w:sz="4" w:space="0" w:color="000000"/>
              <w:bottom w:val="single" w:sz="4" w:space="0" w:color="000000"/>
              <w:right w:val="single" w:sz="4" w:space="0" w:color="000000"/>
            </w:tcBorders>
          </w:tcPr>
          <w:p w14:paraId="76C338DE"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25</w:t>
            </w:r>
          </w:p>
        </w:tc>
        <w:tc>
          <w:tcPr>
            <w:tcW w:w="2699" w:type="dxa"/>
            <w:gridSpan w:val="2"/>
            <w:tcBorders>
              <w:top w:val="single" w:sz="4" w:space="0" w:color="000000"/>
              <w:left w:val="single" w:sz="4" w:space="0" w:color="000000"/>
              <w:bottom w:val="single" w:sz="4" w:space="0" w:color="000000"/>
              <w:right w:val="single" w:sz="4" w:space="0" w:color="000000"/>
            </w:tcBorders>
          </w:tcPr>
          <w:p w14:paraId="3A69A6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512" w:type="dxa"/>
            <w:gridSpan w:val="2"/>
            <w:tcBorders>
              <w:top w:val="single" w:sz="4" w:space="0" w:color="000000"/>
              <w:left w:val="single" w:sz="4" w:space="0" w:color="000000"/>
              <w:bottom w:val="single" w:sz="4" w:space="0" w:color="000000"/>
              <w:right w:val="single" w:sz="4" w:space="0" w:color="000000"/>
            </w:tcBorders>
          </w:tcPr>
          <w:p w14:paraId="0214B91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00E46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ACF89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7CC9447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90FCEB7" w14:textId="77777777" w:rsidTr="00C61C0F">
        <w:trPr>
          <w:trHeight w:val="304"/>
        </w:trPr>
        <w:tc>
          <w:tcPr>
            <w:tcW w:w="508" w:type="dxa"/>
            <w:tcBorders>
              <w:top w:val="single" w:sz="4" w:space="0" w:color="000000"/>
              <w:bottom w:val="single" w:sz="4" w:space="0" w:color="000000"/>
              <w:right w:val="single" w:sz="4" w:space="0" w:color="000000"/>
            </w:tcBorders>
          </w:tcPr>
          <w:p w14:paraId="570F2EB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26</w:t>
            </w:r>
          </w:p>
        </w:tc>
        <w:tc>
          <w:tcPr>
            <w:tcW w:w="2699" w:type="dxa"/>
            <w:gridSpan w:val="2"/>
            <w:tcBorders>
              <w:top w:val="single" w:sz="4" w:space="0" w:color="000000"/>
              <w:left w:val="single" w:sz="4" w:space="0" w:color="000000"/>
              <w:bottom w:val="single" w:sz="4" w:space="0" w:color="000000"/>
              <w:right w:val="single" w:sz="4" w:space="0" w:color="000000"/>
            </w:tcBorders>
          </w:tcPr>
          <w:p w14:paraId="7C805F2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512" w:type="dxa"/>
            <w:gridSpan w:val="2"/>
            <w:tcBorders>
              <w:top w:val="single" w:sz="4" w:space="0" w:color="000000"/>
              <w:left w:val="single" w:sz="4" w:space="0" w:color="000000"/>
              <w:bottom w:val="single" w:sz="4" w:space="0" w:color="000000"/>
              <w:right w:val="single" w:sz="4" w:space="0" w:color="000000"/>
            </w:tcBorders>
          </w:tcPr>
          <w:p w14:paraId="63CF1CE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B93C91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9754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22" w:type="dxa"/>
            <w:gridSpan w:val="2"/>
            <w:tcBorders>
              <w:top w:val="single" w:sz="4" w:space="0" w:color="000000"/>
              <w:left w:val="single" w:sz="4" w:space="0" w:color="000000"/>
              <w:bottom w:val="single" w:sz="4" w:space="0" w:color="000000"/>
            </w:tcBorders>
          </w:tcPr>
          <w:p w14:paraId="3B925D3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8FA2DC3" w14:textId="77777777" w:rsidTr="00C61C0F">
        <w:trPr>
          <w:trHeight w:val="304"/>
        </w:trPr>
        <w:tc>
          <w:tcPr>
            <w:tcW w:w="508" w:type="dxa"/>
            <w:tcBorders>
              <w:top w:val="single" w:sz="4" w:space="0" w:color="000000"/>
              <w:bottom w:val="single" w:sz="4" w:space="0" w:color="000000"/>
              <w:right w:val="single" w:sz="4" w:space="0" w:color="000000"/>
            </w:tcBorders>
          </w:tcPr>
          <w:p w14:paraId="6E7A2F5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27</w:t>
            </w:r>
          </w:p>
        </w:tc>
        <w:tc>
          <w:tcPr>
            <w:tcW w:w="2699" w:type="dxa"/>
            <w:gridSpan w:val="2"/>
            <w:tcBorders>
              <w:top w:val="single" w:sz="4" w:space="0" w:color="000000"/>
              <w:left w:val="single" w:sz="4" w:space="0" w:color="000000"/>
              <w:bottom w:val="single" w:sz="4" w:space="0" w:color="000000"/>
              <w:right w:val="single" w:sz="4" w:space="0" w:color="000000"/>
            </w:tcBorders>
          </w:tcPr>
          <w:p w14:paraId="607766A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К3</w:t>
            </w:r>
          </w:p>
        </w:tc>
        <w:tc>
          <w:tcPr>
            <w:tcW w:w="1512" w:type="dxa"/>
            <w:gridSpan w:val="2"/>
            <w:tcBorders>
              <w:top w:val="single" w:sz="4" w:space="0" w:color="000000"/>
              <w:left w:val="single" w:sz="4" w:space="0" w:color="000000"/>
              <w:bottom w:val="single" w:sz="4" w:space="0" w:color="000000"/>
              <w:right w:val="single" w:sz="4" w:space="0" w:color="000000"/>
            </w:tcBorders>
          </w:tcPr>
          <w:p w14:paraId="5FAB436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46B67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BD2D57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22" w:type="dxa"/>
            <w:gridSpan w:val="2"/>
            <w:tcBorders>
              <w:top w:val="single" w:sz="4" w:space="0" w:color="000000"/>
              <w:left w:val="single" w:sz="4" w:space="0" w:color="000000"/>
              <w:bottom w:val="single" w:sz="4" w:space="0" w:color="000000"/>
            </w:tcBorders>
          </w:tcPr>
          <w:p w14:paraId="4253EE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D3E9BB5" w14:textId="77777777" w:rsidTr="00C61C0F">
        <w:trPr>
          <w:trHeight w:val="299"/>
        </w:trPr>
        <w:tc>
          <w:tcPr>
            <w:tcW w:w="508" w:type="dxa"/>
            <w:tcBorders>
              <w:top w:val="single" w:sz="4" w:space="0" w:color="000000"/>
              <w:bottom w:val="single" w:sz="4" w:space="0" w:color="000000"/>
              <w:right w:val="single" w:sz="4" w:space="0" w:color="000000"/>
            </w:tcBorders>
          </w:tcPr>
          <w:p w14:paraId="20BA63AA"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28</w:t>
            </w:r>
          </w:p>
        </w:tc>
        <w:tc>
          <w:tcPr>
            <w:tcW w:w="2699" w:type="dxa"/>
            <w:gridSpan w:val="2"/>
            <w:tcBorders>
              <w:top w:val="single" w:sz="4" w:space="0" w:color="000000"/>
              <w:left w:val="single" w:sz="4" w:space="0" w:color="000000"/>
              <w:bottom w:val="single" w:sz="4" w:space="0" w:color="000000"/>
              <w:right w:val="single" w:sz="4" w:space="0" w:color="000000"/>
            </w:tcBorders>
          </w:tcPr>
          <w:p w14:paraId="298E31B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Т11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К22</w:t>
            </w:r>
          </w:p>
        </w:tc>
        <w:tc>
          <w:tcPr>
            <w:tcW w:w="1512" w:type="dxa"/>
            <w:gridSpan w:val="2"/>
            <w:tcBorders>
              <w:top w:val="single" w:sz="4" w:space="0" w:color="000000"/>
              <w:left w:val="single" w:sz="4" w:space="0" w:color="000000"/>
              <w:bottom w:val="single" w:sz="4" w:space="0" w:color="000000"/>
              <w:right w:val="single" w:sz="4" w:space="0" w:color="000000"/>
            </w:tcBorders>
          </w:tcPr>
          <w:p w14:paraId="4F164C3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2575C04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5F3545"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2C8B761A"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68018CE" w14:textId="77777777" w:rsidTr="00C61C0F">
        <w:trPr>
          <w:trHeight w:val="303"/>
        </w:trPr>
        <w:tc>
          <w:tcPr>
            <w:tcW w:w="508" w:type="dxa"/>
            <w:tcBorders>
              <w:top w:val="single" w:sz="4" w:space="0" w:color="000000"/>
              <w:bottom w:val="single" w:sz="4" w:space="0" w:color="000000"/>
              <w:right w:val="single" w:sz="4" w:space="0" w:color="000000"/>
            </w:tcBorders>
          </w:tcPr>
          <w:p w14:paraId="65E86DE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29</w:t>
            </w:r>
          </w:p>
        </w:tc>
        <w:tc>
          <w:tcPr>
            <w:tcW w:w="2699" w:type="dxa"/>
            <w:gridSpan w:val="2"/>
            <w:tcBorders>
              <w:top w:val="single" w:sz="4" w:space="0" w:color="000000"/>
              <w:left w:val="single" w:sz="4" w:space="0" w:color="000000"/>
              <w:bottom w:val="single" w:sz="4" w:space="0" w:color="000000"/>
              <w:right w:val="single" w:sz="4" w:space="0" w:color="000000"/>
            </w:tcBorders>
          </w:tcPr>
          <w:p w14:paraId="20CD409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Т6</w:t>
            </w:r>
          </w:p>
        </w:tc>
        <w:tc>
          <w:tcPr>
            <w:tcW w:w="1512" w:type="dxa"/>
            <w:gridSpan w:val="2"/>
            <w:tcBorders>
              <w:top w:val="single" w:sz="4" w:space="0" w:color="000000"/>
              <w:left w:val="single" w:sz="4" w:space="0" w:color="000000"/>
              <w:bottom w:val="single" w:sz="4" w:space="0" w:color="000000"/>
              <w:right w:val="single" w:sz="4" w:space="0" w:color="000000"/>
            </w:tcBorders>
          </w:tcPr>
          <w:p w14:paraId="7D32A1A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A6FD57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F5C00D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798A86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048747A" w14:textId="77777777" w:rsidTr="00C61C0F">
        <w:trPr>
          <w:trHeight w:val="299"/>
        </w:trPr>
        <w:tc>
          <w:tcPr>
            <w:tcW w:w="508" w:type="dxa"/>
            <w:tcBorders>
              <w:top w:val="single" w:sz="4" w:space="0" w:color="000000"/>
              <w:bottom w:val="single" w:sz="4" w:space="0" w:color="000000"/>
              <w:right w:val="single" w:sz="4" w:space="0" w:color="000000"/>
            </w:tcBorders>
          </w:tcPr>
          <w:p w14:paraId="0B447DF1"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30</w:t>
            </w:r>
          </w:p>
        </w:tc>
        <w:tc>
          <w:tcPr>
            <w:tcW w:w="2699" w:type="dxa"/>
            <w:gridSpan w:val="2"/>
            <w:tcBorders>
              <w:top w:val="single" w:sz="4" w:space="0" w:color="000000"/>
              <w:left w:val="single" w:sz="4" w:space="0" w:color="000000"/>
              <w:bottom w:val="single" w:sz="4" w:space="0" w:color="000000"/>
              <w:right w:val="single" w:sz="4" w:space="0" w:color="000000"/>
            </w:tcBorders>
          </w:tcPr>
          <w:p w14:paraId="5DA037A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Т7</w:t>
            </w:r>
          </w:p>
        </w:tc>
        <w:tc>
          <w:tcPr>
            <w:tcW w:w="1512" w:type="dxa"/>
            <w:gridSpan w:val="2"/>
            <w:tcBorders>
              <w:top w:val="single" w:sz="4" w:space="0" w:color="000000"/>
              <w:left w:val="single" w:sz="4" w:space="0" w:color="000000"/>
              <w:bottom w:val="single" w:sz="4" w:space="0" w:color="000000"/>
              <w:right w:val="single" w:sz="4" w:space="0" w:color="000000"/>
            </w:tcBorders>
          </w:tcPr>
          <w:p w14:paraId="6682F45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E50AD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5DECF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32</w:t>
            </w:r>
          </w:p>
        </w:tc>
        <w:tc>
          <w:tcPr>
            <w:tcW w:w="1522" w:type="dxa"/>
            <w:gridSpan w:val="2"/>
            <w:tcBorders>
              <w:top w:val="single" w:sz="4" w:space="0" w:color="000000"/>
              <w:left w:val="single" w:sz="4" w:space="0" w:color="000000"/>
              <w:bottom w:val="single" w:sz="4" w:space="0" w:color="000000"/>
            </w:tcBorders>
          </w:tcPr>
          <w:p w14:paraId="1FC1939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AFCB727" w14:textId="77777777" w:rsidTr="00C61C0F">
        <w:trPr>
          <w:trHeight w:val="303"/>
        </w:trPr>
        <w:tc>
          <w:tcPr>
            <w:tcW w:w="508" w:type="dxa"/>
            <w:tcBorders>
              <w:top w:val="single" w:sz="4" w:space="0" w:color="000000"/>
              <w:bottom w:val="single" w:sz="4" w:space="0" w:color="000000"/>
              <w:right w:val="single" w:sz="4" w:space="0" w:color="000000"/>
            </w:tcBorders>
          </w:tcPr>
          <w:p w14:paraId="56A95DFC"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31</w:t>
            </w:r>
          </w:p>
        </w:tc>
        <w:tc>
          <w:tcPr>
            <w:tcW w:w="2699" w:type="dxa"/>
            <w:gridSpan w:val="2"/>
            <w:tcBorders>
              <w:top w:val="single" w:sz="4" w:space="0" w:color="000000"/>
              <w:left w:val="single" w:sz="4" w:space="0" w:color="000000"/>
              <w:bottom w:val="single" w:sz="4" w:space="0" w:color="000000"/>
              <w:right w:val="single" w:sz="4" w:space="0" w:color="000000"/>
            </w:tcBorders>
          </w:tcPr>
          <w:p w14:paraId="3A877B7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Т7</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К4</w:t>
            </w:r>
          </w:p>
        </w:tc>
        <w:tc>
          <w:tcPr>
            <w:tcW w:w="1512" w:type="dxa"/>
            <w:gridSpan w:val="2"/>
            <w:tcBorders>
              <w:top w:val="single" w:sz="4" w:space="0" w:color="000000"/>
              <w:left w:val="single" w:sz="4" w:space="0" w:color="000000"/>
              <w:bottom w:val="single" w:sz="4" w:space="0" w:color="000000"/>
              <w:right w:val="single" w:sz="4" w:space="0" w:color="000000"/>
            </w:tcBorders>
          </w:tcPr>
          <w:p w14:paraId="7A97714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EE242E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92C9CA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22" w:type="dxa"/>
            <w:gridSpan w:val="2"/>
            <w:tcBorders>
              <w:top w:val="single" w:sz="4" w:space="0" w:color="000000"/>
              <w:left w:val="single" w:sz="4" w:space="0" w:color="000000"/>
              <w:bottom w:val="single" w:sz="4" w:space="0" w:color="000000"/>
            </w:tcBorders>
          </w:tcPr>
          <w:p w14:paraId="6F82E0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C3D88B2" w14:textId="77777777" w:rsidTr="00C61C0F">
        <w:trPr>
          <w:trHeight w:val="318"/>
        </w:trPr>
        <w:tc>
          <w:tcPr>
            <w:tcW w:w="508" w:type="dxa"/>
            <w:tcBorders>
              <w:top w:val="single" w:sz="4" w:space="0" w:color="000000"/>
              <w:right w:val="single" w:sz="4" w:space="0" w:color="000000"/>
            </w:tcBorders>
          </w:tcPr>
          <w:p w14:paraId="1C0B03C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single" w:sz="4" w:space="0" w:color="000000"/>
              <w:left w:val="single" w:sz="4" w:space="0" w:color="000000"/>
              <w:right w:val="single" w:sz="4" w:space="0" w:color="000000"/>
            </w:tcBorders>
          </w:tcPr>
          <w:p w14:paraId="6D9D7E86" w14:textId="77777777" w:rsidR="00F65503" w:rsidRPr="00597911" w:rsidRDefault="00F65503" w:rsidP="00F65503">
            <w:pPr>
              <w:pStyle w:val="TableParagraph"/>
              <w:spacing w:before="43" w:line="240" w:lineRule="auto"/>
              <w:ind w:left="15" w:right="3"/>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single" w:sz="4" w:space="0" w:color="000000"/>
              <w:left w:val="single" w:sz="4" w:space="0" w:color="000000"/>
              <w:right w:val="single" w:sz="4" w:space="0" w:color="000000"/>
            </w:tcBorders>
          </w:tcPr>
          <w:p w14:paraId="4E0BDD9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single" w:sz="4" w:space="0" w:color="000000"/>
              <w:left w:val="single" w:sz="4" w:space="0" w:color="000000"/>
              <w:right w:val="single" w:sz="4" w:space="0" w:color="000000"/>
            </w:tcBorders>
          </w:tcPr>
          <w:p w14:paraId="38405D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right w:val="single" w:sz="4" w:space="0" w:color="000000"/>
            </w:tcBorders>
          </w:tcPr>
          <w:p w14:paraId="18440642"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4"/>
                <w:sz w:val="20"/>
              </w:rPr>
              <w:t>1000</w:t>
            </w:r>
          </w:p>
        </w:tc>
        <w:tc>
          <w:tcPr>
            <w:tcW w:w="1522" w:type="dxa"/>
            <w:gridSpan w:val="2"/>
            <w:tcBorders>
              <w:top w:val="single" w:sz="4" w:space="0" w:color="000000"/>
              <w:left w:val="single" w:sz="4" w:space="0" w:color="000000"/>
            </w:tcBorders>
          </w:tcPr>
          <w:p w14:paraId="04B0C3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538E50C8" w14:textId="77777777" w:rsidTr="00C61C0F">
        <w:trPr>
          <w:trHeight w:val="299"/>
        </w:trPr>
        <w:tc>
          <w:tcPr>
            <w:tcW w:w="9385" w:type="dxa"/>
            <w:gridSpan w:val="11"/>
            <w:tcBorders>
              <w:bottom w:val="single" w:sz="4" w:space="0" w:color="000000"/>
            </w:tcBorders>
          </w:tcPr>
          <w:p w14:paraId="2FB1D03C" w14:textId="77777777" w:rsidR="00F65503" w:rsidRPr="00597911" w:rsidRDefault="00F65503" w:rsidP="00F65503">
            <w:pPr>
              <w:pStyle w:val="TableParagraph"/>
              <w:spacing w:before="67"/>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20</w:t>
            </w:r>
          </w:p>
        </w:tc>
      </w:tr>
      <w:tr w:rsidR="00F65503" w:rsidRPr="00597911" w14:paraId="256CF53B" w14:textId="77777777" w:rsidTr="00C61C0F">
        <w:trPr>
          <w:trHeight w:val="303"/>
        </w:trPr>
        <w:tc>
          <w:tcPr>
            <w:tcW w:w="508" w:type="dxa"/>
            <w:tcBorders>
              <w:top w:val="single" w:sz="4" w:space="0" w:color="000000"/>
              <w:bottom w:val="single" w:sz="4" w:space="0" w:color="000000"/>
              <w:right w:val="single" w:sz="4" w:space="0" w:color="000000"/>
            </w:tcBorders>
          </w:tcPr>
          <w:p w14:paraId="15BDF15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14:paraId="32E01A3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3</w:t>
            </w:r>
          </w:p>
        </w:tc>
        <w:tc>
          <w:tcPr>
            <w:tcW w:w="1512" w:type="dxa"/>
            <w:gridSpan w:val="2"/>
            <w:tcBorders>
              <w:top w:val="single" w:sz="4" w:space="0" w:color="000000"/>
              <w:left w:val="single" w:sz="4" w:space="0" w:color="000000"/>
              <w:bottom w:val="single" w:sz="4" w:space="0" w:color="000000"/>
              <w:right w:val="single" w:sz="4" w:space="0" w:color="000000"/>
            </w:tcBorders>
          </w:tcPr>
          <w:p w14:paraId="5A5A0BF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4B88E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E41E47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22" w:type="dxa"/>
            <w:gridSpan w:val="2"/>
            <w:tcBorders>
              <w:top w:val="single" w:sz="4" w:space="0" w:color="000000"/>
              <w:left w:val="single" w:sz="4" w:space="0" w:color="000000"/>
              <w:bottom w:val="single" w:sz="4" w:space="0" w:color="000000"/>
            </w:tcBorders>
          </w:tcPr>
          <w:p w14:paraId="20E5A8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0288FB1" w14:textId="77777777" w:rsidTr="00C61C0F">
        <w:trPr>
          <w:trHeight w:val="303"/>
        </w:trPr>
        <w:tc>
          <w:tcPr>
            <w:tcW w:w="508" w:type="dxa"/>
            <w:tcBorders>
              <w:top w:val="single" w:sz="4" w:space="0" w:color="000000"/>
              <w:bottom w:val="single" w:sz="4" w:space="0" w:color="000000"/>
              <w:right w:val="single" w:sz="4" w:space="0" w:color="000000"/>
            </w:tcBorders>
          </w:tcPr>
          <w:p w14:paraId="6008B19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48921A4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512" w:type="dxa"/>
            <w:gridSpan w:val="2"/>
            <w:tcBorders>
              <w:top w:val="single" w:sz="4" w:space="0" w:color="000000"/>
              <w:left w:val="single" w:sz="4" w:space="0" w:color="000000"/>
              <w:bottom w:val="single" w:sz="4" w:space="0" w:color="000000"/>
              <w:right w:val="single" w:sz="4" w:space="0" w:color="000000"/>
            </w:tcBorders>
          </w:tcPr>
          <w:p w14:paraId="28067AD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1BA2952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74071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22" w:type="dxa"/>
            <w:gridSpan w:val="2"/>
            <w:tcBorders>
              <w:top w:val="single" w:sz="4" w:space="0" w:color="000000"/>
              <w:left w:val="single" w:sz="4" w:space="0" w:color="000000"/>
              <w:bottom w:val="single" w:sz="4" w:space="0" w:color="000000"/>
            </w:tcBorders>
          </w:tcPr>
          <w:p w14:paraId="0E500DA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9E6624" w14:textId="77777777" w:rsidTr="00C61C0F">
        <w:trPr>
          <w:trHeight w:val="299"/>
        </w:trPr>
        <w:tc>
          <w:tcPr>
            <w:tcW w:w="508" w:type="dxa"/>
            <w:tcBorders>
              <w:top w:val="single" w:sz="4" w:space="0" w:color="000000"/>
              <w:bottom w:val="single" w:sz="4" w:space="0" w:color="000000"/>
              <w:right w:val="single" w:sz="4" w:space="0" w:color="000000"/>
            </w:tcBorders>
          </w:tcPr>
          <w:p w14:paraId="1F1D52D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14:paraId="42FFDE4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18</w:t>
            </w:r>
          </w:p>
        </w:tc>
        <w:tc>
          <w:tcPr>
            <w:tcW w:w="1512" w:type="dxa"/>
            <w:gridSpan w:val="2"/>
            <w:tcBorders>
              <w:top w:val="single" w:sz="4" w:space="0" w:color="000000"/>
              <w:left w:val="single" w:sz="4" w:space="0" w:color="000000"/>
              <w:bottom w:val="single" w:sz="4" w:space="0" w:color="000000"/>
              <w:right w:val="single" w:sz="4" w:space="0" w:color="000000"/>
            </w:tcBorders>
          </w:tcPr>
          <w:p w14:paraId="6CFEC09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42EBA7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B54D9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18</w:t>
            </w:r>
          </w:p>
        </w:tc>
        <w:tc>
          <w:tcPr>
            <w:tcW w:w="1522" w:type="dxa"/>
            <w:gridSpan w:val="2"/>
            <w:tcBorders>
              <w:top w:val="single" w:sz="4" w:space="0" w:color="000000"/>
              <w:left w:val="single" w:sz="4" w:space="0" w:color="000000"/>
              <w:bottom w:val="single" w:sz="4" w:space="0" w:color="000000"/>
            </w:tcBorders>
          </w:tcPr>
          <w:p w14:paraId="396F51B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397257" w14:textId="77777777" w:rsidTr="00C61C0F">
        <w:trPr>
          <w:trHeight w:val="303"/>
        </w:trPr>
        <w:tc>
          <w:tcPr>
            <w:tcW w:w="508" w:type="dxa"/>
            <w:tcBorders>
              <w:top w:val="single" w:sz="4" w:space="0" w:color="000000"/>
              <w:bottom w:val="single" w:sz="4" w:space="0" w:color="000000"/>
              <w:right w:val="single" w:sz="4" w:space="0" w:color="000000"/>
            </w:tcBorders>
          </w:tcPr>
          <w:p w14:paraId="1DC167A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1FB2D6E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Т5</w:t>
            </w:r>
          </w:p>
        </w:tc>
        <w:tc>
          <w:tcPr>
            <w:tcW w:w="1512" w:type="dxa"/>
            <w:gridSpan w:val="2"/>
            <w:tcBorders>
              <w:top w:val="single" w:sz="4" w:space="0" w:color="000000"/>
              <w:left w:val="single" w:sz="4" w:space="0" w:color="000000"/>
              <w:bottom w:val="single" w:sz="4" w:space="0" w:color="000000"/>
              <w:right w:val="single" w:sz="4" w:space="0" w:color="000000"/>
            </w:tcBorders>
          </w:tcPr>
          <w:p w14:paraId="2AEA1B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2282C9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A42FE4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22" w:type="dxa"/>
            <w:gridSpan w:val="2"/>
            <w:tcBorders>
              <w:top w:val="single" w:sz="4" w:space="0" w:color="000000"/>
              <w:left w:val="single" w:sz="4" w:space="0" w:color="000000"/>
              <w:bottom w:val="single" w:sz="4" w:space="0" w:color="000000"/>
            </w:tcBorders>
          </w:tcPr>
          <w:p w14:paraId="47220C2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2010</w:t>
            </w:r>
          </w:p>
        </w:tc>
      </w:tr>
      <w:tr w:rsidR="00F65503" w:rsidRPr="00597911" w14:paraId="608FF073" w14:textId="77777777" w:rsidTr="00C61C0F">
        <w:trPr>
          <w:trHeight w:val="299"/>
        </w:trPr>
        <w:tc>
          <w:tcPr>
            <w:tcW w:w="508" w:type="dxa"/>
            <w:tcBorders>
              <w:top w:val="single" w:sz="4" w:space="0" w:color="000000"/>
              <w:bottom w:val="single" w:sz="4" w:space="0" w:color="000000"/>
              <w:right w:val="single" w:sz="4" w:space="0" w:color="000000"/>
            </w:tcBorders>
          </w:tcPr>
          <w:p w14:paraId="36E427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69C1E20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К8</w:t>
            </w:r>
          </w:p>
        </w:tc>
        <w:tc>
          <w:tcPr>
            <w:tcW w:w="1512" w:type="dxa"/>
            <w:gridSpan w:val="2"/>
            <w:tcBorders>
              <w:top w:val="single" w:sz="4" w:space="0" w:color="000000"/>
              <w:left w:val="single" w:sz="4" w:space="0" w:color="000000"/>
              <w:bottom w:val="single" w:sz="4" w:space="0" w:color="000000"/>
              <w:right w:val="single" w:sz="4" w:space="0" w:color="000000"/>
            </w:tcBorders>
          </w:tcPr>
          <w:p w14:paraId="4E099F8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6239EE9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382C39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2A963C3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03EB565" w14:textId="77777777" w:rsidTr="00C61C0F">
        <w:trPr>
          <w:trHeight w:val="304"/>
        </w:trPr>
        <w:tc>
          <w:tcPr>
            <w:tcW w:w="508" w:type="dxa"/>
            <w:tcBorders>
              <w:top w:val="single" w:sz="4" w:space="0" w:color="000000"/>
              <w:bottom w:val="single" w:sz="4" w:space="0" w:color="000000"/>
              <w:right w:val="single" w:sz="4" w:space="0" w:color="000000"/>
            </w:tcBorders>
          </w:tcPr>
          <w:p w14:paraId="0D086504"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1617F9E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9</w:t>
            </w:r>
          </w:p>
        </w:tc>
        <w:tc>
          <w:tcPr>
            <w:tcW w:w="1512" w:type="dxa"/>
            <w:gridSpan w:val="2"/>
            <w:tcBorders>
              <w:top w:val="single" w:sz="4" w:space="0" w:color="000000"/>
              <w:left w:val="single" w:sz="4" w:space="0" w:color="000000"/>
              <w:bottom w:val="single" w:sz="4" w:space="0" w:color="000000"/>
              <w:right w:val="single" w:sz="4" w:space="0" w:color="000000"/>
            </w:tcBorders>
          </w:tcPr>
          <w:p w14:paraId="30DA2C1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3CDB4CA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41836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E7F2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2DB754C" w14:textId="77777777" w:rsidTr="00C61C0F">
        <w:trPr>
          <w:trHeight w:val="299"/>
        </w:trPr>
        <w:tc>
          <w:tcPr>
            <w:tcW w:w="508" w:type="dxa"/>
            <w:tcBorders>
              <w:top w:val="single" w:sz="4" w:space="0" w:color="000000"/>
              <w:bottom w:val="single" w:sz="4" w:space="0" w:color="000000"/>
              <w:right w:val="single" w:sz="4" w:space="0" w:color="000000"/>
            </w:tcBorders>
          </w:tcPr>
          <w:p w14:paraId="70C1AC2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50F5FA1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w:t>
            </w:r>
          </w:p>
        </w:tc>
        <w:tc>
          <w:tcPr>
            <w:tcW w:w="1512" w:type="dxa"/>
            <w:gridSpan w:val="2"/>
            <w:tcBorders>
              <w:top w:val="single" w:sz="4" w:space="0" w:color="000000"/>
              <w:left w:val="single" w:sz="4" w:space="0" w:color="000000"/>
              <w:bottom w:val="single" w:sz="4" w:space="0" w:color="000000"/>
              <w:right w:val="single" w:sz="4" w:space="0" w:color="000000"/>
            </w:tcBorders>
          </w:tcPr>
          <w:p w14:paraId="0787CE2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FFD3FF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8B68E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C444A1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BF51A54" w14:textId="77777777" w:rsidTr="00C61C0F">
        <w:trPr>
          <w:trHeight w:val="303"/>
        </w:trPr>
        <w:tc>
          <w:tcPr>
            <w:tcW w:w="508" w:type="dxa"/>
            <w:tcBorders>
              <w:top w:val="single" w:sz="4" w:space="0" w:color="000000"/>
              <w:bottom w:val="single" w:sz="4" w:space="0" w:color="000000"/>
              <w:right w:val="single" w:sz="4" w:space="0" w:color="000000"/>
            </w:tcBorders>
          </w:tcPr>
          <w:p w14:paraId="682FEB1B"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115B467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20</w:t>
            </w:r>
          </w:p>
        </w:tc>
        <w:tc>
          <w:tcPr>
            <w:tcW w:w="1512" w:type="dxa"/>
            <w:gridSpan w:val="2"/>
            <w:tcBorders>
              <w:top w:val="single" w:sz="4" w:space="0" w:color="000000"/>
              <w:left w:val="single" w:sz="4" w:space="0" w:color="000000"/>
              <w:bottom w:val="single" w:sz="4" w:space="0" w:color="000000"/>
              <w:right w:val="single" w:sz="4" w:space="0" w:color="000000"/>
            </w:tcBorders>
          </w:tcPr>
          <w:p w14:paraId="75AA62D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249FEE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690C7C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28</w:t>
            </w:r>
          </w:p>
        </w:tc>
        <w:tc>
          <w:tcPr>
            <w:tcW w:w="1522" w:type="dxa"/>
            <w:gridSpan w:val="2"/>
            <w:tcBorders>
              <w:top w:val="single" w:sz="4" w:space="0" w:color="000000"/>
              <w:left w:val="single" w:sz="4" w:space="0" w:color="000000"/>
              <w:bottom w:val="single" w:sz="4" w:space="0" w:color="000000"/>
            </w:tcBorders>
          </w:tcPr>
          <w:p w14:paraId="1B4D34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6F5F5D5" w14:textId="77777777" w:rsidTr="00C61C0F">
        <w:trPr>
          <w:trHeight w:val="303"/>
        </w:trPr>
        <w:tc>
          <w:tcPr>
            <w:tcW w:w="508" w:type="dxa"/>
            <w:tcBorders>
              <w:top w:val="single" w:sz="4" w:space="0" w:color="000000"/>
              <w:bottom w:val="single" w:sz="4" w:space="0" w:color="000000"/>
              <w:right w:val="single" w:sz="4" w:space="0" w:color="000000"/>
            </w:tcBorders>
          </w:tcPr>
          <w:p w14:paraId="04FFF05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9B516B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13</w:t>
            </w:r>
          </w:p>
        </w:tc>
        <w:tc>
          <w:tcPr>
            <w:tcW w:w="1512" w:type="dxa"/>
            <w:gridSpan w:val="2"/>
            <w:tcBorders>
              <w:top w:val="single" w:sz="4" w:space="0" w:color="000000"/>
              <w:left w:val="single" w:sz="4" w:space="0" w:color="000000"/>
              <w:bottom w:val="single" w:sz="4" w:space="0" w:color="000000"/>
              <w:right w:val="single" w:sz="4" w:space="0" w:color="000000"/>
            </w:tcBorders>
          </w:tcPr>
          <w:p w14:paraId="63348E9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250291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844AA6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4D49E57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4291ED3" w14:textId="77777777" w:rsidTr="00C61C0F">
        <w:trPr>
          <w:trHeight w:val="299"/>
        </w:trPr>
        <w:tc>
          <w:tcPr>
            <w:tcW w:w="508" w:type="dxa"/>
            <w:tcBorders>
              <w:top w:val="single" w:sz="4" w:space="0" w:color="000000"/>
              <w:bottom w:val="single" w:sz="4" w:space="0" w:color="000000"/>
              <w:right w:val="single" w:sz="4" w:space="0" w:color="000000"/>
            </w:tcBorders>
          </w:tcPr>
          <w:p w14:paraId="44E4A4CD"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12931DB3"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w:t>
            </w:r>
          </w:p>
        </w:tc>
        <w:tc>
          <w:tcPr>
            <w:tcW w:w="1512" w:type="dxa"/>
            <w:gridSpan w:val="2"/>
            <w:tcBorders>
              <w:top w:val="single" w:sz="4" w:space="0" w:color="000000"/>
              <w:left w:val="single" w:sz="4" w:space="0" w:color="000000"/>
              <w:bottom w:val="single" w:sz="4" w:space="0" w:color="000000"/>
              <w:right w:val="single" w:sz="4" w:space="0" w:color="000000"/>
            </w:tcBorders>
          </w:tcPr>
          <w:p w14:paraId="30E70B9C"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2AB5204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A373D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49</w:t>
            </w:r>
          </w:p>
        </w:tc>
        <w:tc>
          <w:tcPr>
            <w:tcW w:w="1522" w:type="dxa"/>
            <w:gridSpan w:val="2"/>
            <w:tcBorders>
              <w:top w:val="single" w:sz="4" w:space="0" w:color="000000"/>
              <w:left w:val="single" w:sz="4" w:space="0" w:color="000000"/>
              <w:bottom w:val="single" w:sz="4" w:space="0" w:color="000000"/>
            </w:tcBorders>
          </w:tcPr>
          <w:p w14:paraId="76A0069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4B5AA5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8907FE8"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0A87DFD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22а</w:t>
            </w:r>
          </w:p>
        </w:tc>
        <w:tc>
          <w:tcPr>
            <w:tcW w:w="1498" w:type="dxa"/>
            <w:gridSpan w:val="2"/>
            <w:tcBorders>
              <w:top w:val="single" w:sz="4" w:space="0" w:color="auto"/>
              <w:left w:val="single" w:sz="4" w:space="0" w:color="auto"/>
              <w:bottom w:val="single" w:sz="4" w:space="0" w:color="auto"/>
              <w:right w:val="single" w:sz="4" w:space="0" w:color="auto"/>
            </w:tcBorders>
          </w:tcPr>
          <w:p w14:paraId="19A31EE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1E5A863"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279AC5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31" w:type="dxa"/>
            <w:gridSpan w:val="2"/>
            <w:tcBorders>
              <w:top w:val="single" w:sz="4" w:space="0" w:color="auto"/>
              <w:left w:val="single" w:sz="4" w:space="0" w:color="auto"/>
              <w:bottom w:val="single" w:sz="4" w:space="0" w:color="auto"/>
              <w:right w:val="single" w:sz="4" w:space="0" w:color="auto"/>
            </w:tcBorders>
          </w:tcPr>
          <w:p w14:paraId="10D55F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1995</w:t>
            </w:r>
          </w:p>
        </w:tc>
      </w:tr>
      <w:tr w:rsidR="00F65503" w:rsidRPr="00597911" w14:paraId="728E9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2854EA9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CB900B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общежитие</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2</w:t>
            </w:r>
          </w:p>
        </w:tc>
        <w:tc>
          <w:tcPr>
            <w:tcW w:w="1498" w:type="dxa"/>
            <w:gridSpan w:val="2"/>
            <w:tcBorders>
              <w:top w:val="single" w:sz="4" w:space="0" w:color="auto"/>
              <w:left w:val="single" w:sz="4" w:space="0" w:color="auto"/>
              <w:bottom w:val="single" w:sz="4" w:space="0" w:color="auto"/>
              <w:right w:val="single" w:sz="4" w:space="0" w:color="auto"/>
            </w:tcBorders>
          </w:tcPr>
          <w:p w14:paraId="405D667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5A30B1FB"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928C05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29</w:t>
            </w:r>
          </w:p>
        </w:tc>
        <w:tc>
          <w:tcPr>
            <w:tcW w:w="1531" w:type="dxa"/>
            <w:gridSpan w:val="2"/>
            <w:tcBorders>
              <w:top w:val="single" w:sz="4" w:space="0" w:color="auto"/>
              <w:left w:val="single" w:sz="4" w:space="0" w:color="auto"/>
              <w:bottom w:val="single" w:sz="4" w:space="0" w:color="auto"/>
              <w:right w:val="single" w:sz="4" w:space="0" w:color="auto"/>
            </w:tcBorders>
          </w:tcPr>
          <w:p w14:paraId="4B68123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BC6251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647465C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lastRenderedPageBreak/>
              <w:t>13</w:t>
            </w:r>
          </w:p>
        </w:tc>
        <w:tc>
          <w:tcPr>
            <w:tcW w:w="2674" w:type="dxa"/>
            <w:tcBorders>
              <w:top w:val="single" w:sz="4" w:space="0" w:color="auto"/>
              <w:left w:val="single" w:sz="4" w:space="0" w:color="auto"/>
              <w:bottom w:val="single" w:sz="4" w:space="0" w:color="auto"/>
              <w:right w:val="single" w:sz="4" w:space="0" w:color="auto"/>
            </w:tcBorders>
          </w:tcPr>
          <w:p w14:paraId="6071889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дет.</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Сад.</w:t>
            </w:r>
          </w:p>
        </w:tc>
        <w:tc>
          <w:tcPr>
            <w:tcW w:w="1498" w:type="dxa"/>
            <w:gridSpan w:val="2"/>
            <w:tcBorders>
              <w:top w:val="single" w:sz="4" w:space="0" w:color="auto"/>
              <w:left w:val="single" w:sz="4" w:space="0" w:color="auto"/>
              <w:bottom w:val="single" w:sz="4" w:space="0" w:color="auto"/>
              <w:right w:val="single" w:sz="4" w:space="0" w:color="auto"/>
            </w:tcBorders>
          </w:tcPr>
          <w:p w14:paraId="7E91E80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E7EAF2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D1252F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304D75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14BC71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B8A6A5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581EEDF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24</w:t>
            </w:r>
          </w:p>
        </w:tc>
        <w:tc>
          <w:tcPr>
            <w:tcW w:w="1498" w:type="dxa"/>
            <w:gridSpan w:val="2"/>
            <w:tcBorders>
              <w:top w:val="single" w:sz="4" w:space="0" w:color="auto"/>
              <w:left w:val="single" w:sz="4" w:space="0" w:color="auto"/>
              <w:bottom w:val="single" w:sz="4" w:space="0" w:color="auto"/>
              <w:right w:val="single" w:sz="4" w:space="0" w:color="auto"/>
            </w:tcBorders>
          </w:tcPr>
          <w:p w14:paraId="359BEC7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CB022C"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C1F1845"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0FF2D11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47FFBC6"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032129CE"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15</w:t>
            </w:r>
          </w:p>
        </w:tc>
        <w:tc>
          <w:tcPr>
            <w:tcW w:w="2674" w:type="dxa"/>
            <w:tcBorders>
              <w:top w:val="single" w:sz="4" w:space="0" w:color="auto"/>
              <w:left w:val="single" w:sz="4" w:space="0" w:color="auto"/>
              <w:bottom w:val="single" w:sz="4" w:space="0" w:color="auto"/>
              <w:right w:val="single" w:sz="4" w:space="0" w:color="auto"/>
            </w:tcBorders>
          </w:tcPr>
          <w:p w14:paraId="2A4D67B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26</w:t>
            </w:r>
          </w:p>
        </w:tc>
        <w:tc>
          <w:tcPr>
            <w:tcW w:w="1498" w:type="dxa"/>
            <w:gridSpan w:val="2"/>
            <w:tcBorders>
              <w:top w:val="single" w:sz="4" w:space="0" w:color="auto"/>
              <w:left w:val="single" w:sz="4" w:space="0" w:color="auto"/>
              <w:bottom w:val="single" w:sz="4" w:space="0" w:color="auto"/>
              <w:right w:val="single" w:sz="4" w:space="0" w:color="auto"/>
            </w:tcBorders>
          </w:tcPr>
          <w:p w14:paraId="769124A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37586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B485E4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4255E6B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CB199BC"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CEAD53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0802633E"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28</w:t>
            </w:r>
          </w:p>
        </w:tc>
        <w:tc>
          <w:tcPr>
            <w:tcW w:w="1498" w:type="dxa"/>
            <w:gridSpan w:val="2"/>
            <w:tcBorders>
              <w:top w:val="single" w:sz="4" w:space="0" w:color="auto"/>
              <w:left w:val="single" w:sz="4" w:space="0" w:color="auto"/>
              <w:bottom w:val="single" w:sz="4" w:space="0" w:color="auto"/>
              <w:right w:val="single" w:sz="4" w:space="0" w:color="auto"/>
            </w:tcBorders>
          </w:tcPr>
          <w:p w14:paraId="5EA6074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272331E"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21FD73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31" w:type="dxa"/>
            <w:gridSpan w:val="2"/>
            <w:tcBorders>
              <w:top w:val="single" w:sz="4" w:space="0" w:color="auto"/>
              <w:left w:val="single" w:sz="4" w:space="0" w:color="auto"/>
              <w:bottom w:val="single" w:sz="4" w:space="0" w:color="auto"/>
              <w:right w:val="single" w:sz="4" w:space="0" w:color="auto"/>
            </w:tcBorders>
          </w:tcPr>
          <w:p w14:paraId="6A8F76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4BDC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1"/>
        </w:trPr>
        <w:tc>
          <w:tcPr>
            <w:tcW w:w="508" w:type="dxa"/>
            <w:tcBorders>
              <w:top w:val="single" w:sz="4" w:space="0" w:color="auto"/>
              <w:left w:val="single" w:sz="4" w:space="0" w:color="auto"/>
              <w:bottom w:val="single" w:sz="4" w:space="0" w:color="auto"/>
              <w:right w:val="single" w:sz="4" w:space="0" w:color="auto"/>
            </w:tcBorders>
          </w:tcPr>
          <w:p w14:paraId="64638B2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59DF1AEF" w14:textId="77777777" w:rsidR="00F65503" w:rsidRPr="00597911" w:rsidRDefault="00F65503" w:rsidP="00F65503">
            <w:pPr>
              <w:pStyle w:val="TableParagraph"/>
              <w:spacing w:before="82"/>
              <w:ind w:left="15" w:right="2"/>
              <w:rPr>
                <w:rFonts w:ascii="Times New Roman" w:hAnsi="Times New Roman" w:cs="Times New Roman"/>
                <w:sz w:val="20"/>
              </w:rPr>
            </w:pPr>
            <w:r w:rsidRPr="00597911">
              <w:rPr>
                <w:rFonts w:ascii="Times New Roman" w:hAnsi="Times New Roman" w:cs="Times New Roman"/>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5F1917A4"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60ACE01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31DD9AD" w14:textId="77777777" w:rsidR="00F65503" w:rsidRPr="00597911" w:rsidRDefault="00F65503" w:rsidP="00F65503">
            <w:pPr>
              <w:pStyle w:val="TableParagraph"/>
              <w:spacing w:before="82"/>
              <w:ind w:left="83" w:right="69"/>
              <w:rPr>
                <w:rFonts w:ascii="Times New Roman" w:hAnsi="Times New Roman" w:cs="Times New Roman"/>
                <w:b/>
                <w:sz w:val="20"/>
              </w:rPr>
            </w:pPr>
            <w:r w:rsidRPr="00597911">
              <w:rPr>
                <w:rFonts w:ascii="Times New Roman" w:hAnsi="Times New Roman" w:cs="Times New Roman"/>
                <w:b/>
                <w:spacing w:val="-5"/>
                <w:sz w:val="20"/>
              </w:rPr>
              <w:t>317</w:t>
            </w:r>
          </w:p>
        </w:tc>
        <w:tc>
          <w:tcPr>
            <w:tcW w:w="1531" w:type="dxa"/>
            <w:gridSpan w:val="2"/>
            <w:tcBorders>
              <w:top w:val="single" w:sz="4" w:space="0" w:color="auto"/>
              <w:left w:val="single" w:sz="4" w:space="0" w:color="auto"/>
              <w:bottom w:val="single" w:sz="4" w:space="0" w:color="auto"/>
              <w:right w:val="single" w:sz="4" w:space="0" w:color="auto"/>
            </w:tcBorders>
          </w:tcPr>
          <w:p w14:paraId="0B349D57" w14:textId="77777777" w:rsidR="00F65503" w:rsidRPr="00597911" w:rsidRDefault="00F65503" w:rsidP="00F65503">
            <w:pPr>
              <w:pStyle w:val="TableParagraph"/>
              <w:spacing w:line="240" w:lineRule="auto"/>
              <w:jc w:val="left"/>
              <w:rPr>
                <w:rFonts w:ascii="Times New Roman" w:hAnsi="Times New Roman" w:cs="Times New Roman"/>
                <w:sz w:val="18"/>
              </w:rPr>
            </w:pPr>
          </w:p>
        </w:tc>
      </w:tr>
      <w:tr w:rsidR="00F65503" w:rsidRPr="00597911" w14:paraId="0274AA9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6"/>
        </w:trPr>
        <w:tc>
          <w:tcPr>
            <w:tcW w:w="9326" w:type="dxa"/>
            <w:gridSpan w:val="10"/>
            <w:tcBorders>
              <w:top w:val="single" w:sz="4" w:space="0" w:color="auto"/>
              <w:left w:val="single" w:sz="4" w:space="0" w:color="auto"/>
              <w:bottom w:val="single" w:sz="4" w:space="0" w:color="auto"/>
              <w:right w:val="single" w:sz="4" w:space="0" w:color="auto"/>
            </w:tcBorders>
          </w:tcPr>
          <w:p w14:paraId="0B70D3A9" w14:textId="77777777" w:rsidR="00F65503" w:rsidRPr="00597911" w:rsidRDefault="00F65503" w:rsidP="00F65503">
            <w:pPr>
              <w:jc w:val="center"/>
              <w:rPr>
                <w:rFonts w:ascii="Times New Roman" w:hAnsi="Times New Roman" w:cs="Times New Roman"/>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23</w:t>
            </w:r>
          </w:p>
        </w:tc>
      </w:tr>
      <w:tr w:rsidR="00F65503" w:rsidRPr="00597911" w14:paraId="41DACF5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C09B60"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081580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23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т.А</w:t>
            </w:r>
          </w:p>
        </w:tc>
        <w:tc>
          <w:tcPr>
            <w:tcW w:w="1498" w:type="dxa"/>
            <w:gridSpan w:val="2"/>
            <w:tcBorders>
              <w:top w:val="single" w:sz="4" w:space="0" w:color="auto"/>
              <w:left w:val="single" w:sz="4" w:space="0" w:color="auto"/>
              <w:bottom w:val="single" w:sz="4" w:space="0" w:color="auto"/>
              <w:right w:val="single" w:sz="4" w:space="0" w:color="auto"/>
            </w:tcBorders>
          </w:tcPr>
          <w:p w14:paraId="3BFA270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06B86ED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C802D0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31" w:type="dxa"/>
            <w:gridSpan w:val="2"/>
            <w:tcBorders>
              <w:top w:val="single" w:sz="4" w:space="0" w:color="auto"/>
              <w:left w:val="single" w:sz="4" w:space="0" w:color="auto"/>
              <w:bottom w:val="single" w:sz="4" w:space="0" w:color="auto"/>
              <w:right w:val="single" w:sz="4" w:space="0" w:color="auto"/>
            </w:tcBorders>
          </w:tcPr>
          <w:p w14:paraId="0C4B5A7B"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E752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25202D9"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1F43ED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w:t>
            </w:r>
          </w:p>
        </w:tc>
        <w:tc>
          <w:tcPr>
            <w:tcW w:w="1498" w:type="dxa"/>
            <w:gridSpan w:val="2"/>
            <w:tcBorders>
              <w:top w:val="single" w:sz="4" w:space="0" w:color="auto"/>
              <w:left w:val="single" w:sz="4" w:space="0" w:color="auto"/>
              <w:bottom w:val="single" w:sz="4" w:space="0" w:color="auto"/>
              <w:right w:val="single" w:sz="4" w:space="0" w:color="auto"/>
            </w:tcBorders>
          </w:tcPr>
          <w:p w14:paraId="0BEA5B6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38C2428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F8039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31" w:type="dxa"/>
            <w:gridSpan w:val="2"/>
            <w:tcBorders>
              <w:top w:val="single" w:sz="4" w:space="0" w:color="auto"/>
              <w:left w:val="single" w:sz="4" w:space="0" w:color="auto"/>
              <w:bottom w:val="single" w:sz="4" w:space="0" w:color="auto"/>
              <w:right w:val="single" w:sz="4" w:space="0" w:color="auto"/>
            </w:tcBorders>
          </w:tcPr>
          <w:p w14:paraId="452102CC"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41B561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10969D6F"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7D22628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Т2</w:t>
            </w:r>
          </w:p>
        </w:tc>
        <w:tc>
          <w:tcPr>
            <w:tcW w:w="1498" w:type="dxa"/>
            <w:gridSpan w:val="2"/>
            <w:tcBorders>
              <w:top w:val="single" w:sz="4" w:space="0" w:color="auto"/>
              <w:left w:val="single" w:sz="4" w:space="0" w:color="auto"/>
              <w:bottom w:val="single" w:sz="4" w:space="0" w:color="auto"/>
              <w:right w:val="single" w:sz="4" w:space="0" w:color="auto"/>
            </w:tcBorders>
          </w:tcPr>
          <w:p w14:paraId="2B2B69A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3B82035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5C7E7B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1123F8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8C8A9B5"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77C361F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1D92FD6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Военкомат</w:t>
            </w:r>
          </w:p>
        </w:tc>
        <w:tc>
          <w:tcPr>
            <w:tcW w:w="1498" w:type="dxa"/>
            <w:gridSpan w:val="2"/>
            <w:tcBorders>
              <w:top w:val="single" w:sz="4" w:space="0" w:color="auto"/>
              <w:left w:val="single" w:sz="4" w:space="0" w:color="auto"/>
              <w:bottom w:val="single" w:sz="4" w:space="0" w:color="auto"/>
              <w:right w:val="single" w:sz="4" w:space="0" w:color="auto"/>
            </w:tcBorders>
          </w:tcPr>
          <w:p w14:paraId="2B0F3D6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02B3064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2904FA02"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31" w:type="dxa"/>
            <w:gridSpan w:val="2"/>
            <w:tcBorders>
              <w:top w:val="single" w:sz="4" w:space="0" w:color="auto"/>
              <w:left w:val="single" w:sz="4" w:space="0" w:color="auto"/>
              <w:bottom w:val="single" w:sz="4" w:space="0" w:color="auto"/>
              <w:right w:val="single" w:sz="4" w:space="0" w:color="auto"/>
            </w:tcBorders>
          </w:tcPr>
          <w:p w14:paraId="3EF7F040"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EA62B7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5235227"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4713945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Т3</w:t>
            </w:r>
          </w:p>
        </w:tc>
        <w:tc>
          <w:tcPr>
            <w:tcW w:w="1498" w:type="dxa"/>
            <w:gridSpan w:val="2"/>
            <w:tcBorders>
              <w:top w:val="single" w:sz="4" w:space="0" w:color="auto"/>
              <w:left w:val="single" w:sz="4" w:space="0" w:color="auto"/>
              <w:bottom w:val="single" w:sz="4" w:space="0" w:color="auto"/>
              <w:right w:val="single" w:sz="4" w:space="0" w:color="auto"/>
            </w:tcBorders>
          </w:tcPr>
          <w:p w14:paraId="552F605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1590D2E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FF8098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1992C54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04FD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37DDB6A4"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4FB47F9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школа</w:t>
            </w:r>
          </w:p>
        </w:tc>
        <w:tc>
          <w:tcPr>
            <w:tcW w:w="1498" w:type="dxa"/>
            <w:gridSpan w:val="2"/>
            <w:tcBorders>
              <w:top w:val="single" w:sz="4" w:space="0" w:color="auto"/>
              <w:left w:val="single" w:sz="4" w:space="0" w:color="auto"/>
              <w:bottom w:val="single" w:sz="4" w:space="0" w:color="auto"/>
              <w:right w:val="single" w:sz="4" w:space="0" w:color="auto"/>
            </w:tcBorders>
          </w:tcPr>
          <w:p w14:paraId="5A8F2DF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41E3A829"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55B70CA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31" w:type="dxa"/>
            <w:gridSpan w:val="2"/>
            <w:tcBorders>
              <w:top w:val="single" w:sz="4" w:space="0" w:color="auto"/>
              <w:left w:val="single" w:sz="4" w:space="0" w:color="auto"/>
              <w:bottom w:val="single" w:sz="4" w:space="0" w:color="auto"/>
              <w:right w:val="single" w:sz="4" w:space="0" w:color="auto"/>
            </w:tcBorders>
          </w:tcPr>
          <w:p w14:paraId="6A6D41C0"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0CA9AF0"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6183FD4A"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F98E869"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46</w:t>
            </w:r>
          </w:p>
        </w:tc>
        <w:tc>
          <w:tcPr>
            <w:tcW w:w="1498" w:type="dxa"/>
            <w:gridSpan w:val="2"/>
            <w:tcBorders>
              <w:top w:val="single" w:sz="4" w:space="0" w:color="auto"/>
              <w:left w:val="single" w:sz="4" w:space="0" w:color="auto"/>
              <w:bottom w:val="single" w:sz="4" w:space="0" w:color="auto"/>
              <w:right w:val="single" w:sz="4" w:space="0" w:color="auto"/>
            </w:tcBorders>
          </w:tcPr>
          <w:p w14:paraId="4818C68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798526B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42A6BF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27</w:t>
            </w:r>
          </w:p>
        </w:tc>
        <w:tc>
          <w:tcPr>
            <w:tcW w:w="1531" w:type="dxa"/>
            <w:gridSpan w:val="2"/>
            <w:tcBorders>
              <w:top w:val="single" w:sz="4" w:space="0" w:color="auto"/>
              <w:left w:val="single" w:sz="4" w:space="0" w:color="auto"/>
              <w:bottom w:val="single" w:sz="4" w:space="0" w:color="auto"/>
              <w:right w:val="single" w:sz="4" w:space="0" w:color="auto"/>
            </w:tcBorders>
          </w:tcPr>
          <w:p w14:paraId="6A7C620E"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BFE3077"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37A6B996"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122A8583"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Г</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школьная</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мастерская</w:t>
            </w:r>
          </w:p>
        </w:tc>
        <w:tc>
          <w:tcPr>
            <w:tcW w:w="1498" w:type="dxa"/>
            <w:gridSpan w:val="2"/>
            <w:tcBorders>
              <w:top w:val="single" w:sz="4" w:space="0" w:color="auto"/>
              <w:left w:val="single" w:sz="4" w:space="0" w:color="auto"/>
              <w:bottom w:val="single" w:sz="4" w:space="0" w:color="auto"/>
              <w:right w:val="single" w:sz="4" w:space="0" w:color="auto"/>
            </w:tcBorders>
          </w:tcPr>
          <w:p w14:paraId="0450BA2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8020931"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12757E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59</w:t>
            </w:r>
          </w:p>
        </w:tc>
        <w:tc>
          <w:tcPr>
            <w:tcW w:w="1531" w:type="dxa"/>
            <w:gridSpan w:val="2"/>
            <w:tcBorders>
              <w:top w:val="single" w:sz="4" w:space="0" w:color="auto"/>
              <w:left w:val="single" w:sz="4" w:space="0" w:color="auto"/>
              <w:bottom w:val="single" w:sz="4" w:space="0" w:color="auto"/>
              <w:right w:val="single" w:sz="4" w:space="0" w:color="auto"/>
            </w:tcBorders>
          </w:tcPr>
          <w:p w14:paraId="0D64B847"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5EE178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119639A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4B2F3973"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ТА-угол</w:t>
            </w:r>
            <w:r w:rsidRPr="00597911">
              <w:rPr>
                <w:rFonts w:ascii="Times New Roman" w:hAnsi="Times New Roman" w:cs="Times New Roman"/>
                <w:spacing w:val="-9"/>
                <w:sz w:val="20"/>
              </w:rPr>
              <w:t xml:space="preserve"> </w:t>
            </w:r>
            <w:r w:rsidRPr="00597911">
              <w:rPr>
                <w:rFonts w:ascii="Times New Roman" w:hAnsi="Times New Roman" w:cs="Times New Roman"/>
                <w:spacing w:val="-4"/>
                <w:sz w:val="20"/>
              </w:rPr>
              <w:t>кот.</w:t>
            </w:r>
          </w:p>
        </w:tc>
        <w:tc>
          <w:tcPr>
            <w:tcW w:w="1498" w:type="dxa"/>
            <w:gridSpan w:val="2"/>
            <w:tcBorders>
              <w:top w:val="single" w:sz="4" w:space="0" w:color="auto"/>
              <w:left w:val="single" w:sz="4" w:space="0" w:color="auto"/>
              <w:bottom w:val="single" w:sz="4" w:space="0" w:color="auto"/>
              <w:right w:val="single" w:sz="4" w:space="0" w:color="auto"/>
            </w:tcBorders>
          </w:tcPr>
          <w:p w14:paraId="6DBBD2E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5997F2B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54732D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31" w:type="dxa"/>
            <w:gridSpan w:val="2"/>
            <w:tcBorders>
              <w:top w:val="single" w:sz="4" w:space="0" w:color="auto"/>
              <w:left w:val="single" w:sz="4" w:space="0" w:color="auto"/>
              <w:bottom w:val="single" w:sz="4" w:space="0" w:color="auto"/>
              <w:right w:val="single" w:sz="4" w:space="0" w:color="auto"/>
            </w:tcBorders>
          </w:tcPr>
          <w:p w14:paraId="07774711"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4CC8DBE2"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1A09E419" w14:textId="77777777" w:rsidR="00F65503" w:rsidRPr="00597911" w:rsidRDefault="00F65503" w:rsidP="00F65503">
            <w:pPr>
              <w:pStyle w:val="TableParagraph"/>
              <w:spacing w:before="72"/>
              <w:ind w:left="14" w:right="1"/>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8805A31" w14:textId="77777777" w:rsidR="00F65503" w:rsidRPr="00597911" w:rsidRDefault="00F65503" w:rsidP="00F65503">
            <w:pPr>
              <w:pStyle w:val="TableParagraph"/>
              <w:spacing w:before="72"/>
              <w:ind w:left="15" w:right="3"/>
              <w:rPr>
                <w:rFonts w:ascii="Times New Roman" w:hAnsi="Times New Roman" w:cs="Times New Roman"/>
                <w:sz w:val="20"/>
              </w:rPr>
            </w:pPr>
            <w:proofErr w:type="gramStart"/>
            <w:r w:rsidRPr="00597911">
              <w:rPr>
                <w:rFonts w:ascii="Times New Roman" w:hAnsi="Times New Roman" w:cs="Times New Roman"/>
                <w:sz w:val="20"/>
              </w:rPr>
              <w:t>угол</w:t>
            </w:r>
            <w:proofErr w:type="gramEnd"/>
            <w:r w:rsidRPr="00597911">
              <w:rPr>
                <w:rFonts w:ascii="Times New Roman" w:hAnsi="Times New Roman" w:cs="Times New Roman"/>
                <w:spacing w:val="-7"/>
                <w:sz w:val="20"/>
              </w:rPr>
              <w:t xml:space="preserve"> </w:t>
            </w:r>
            <w:r w:rsidRPr="00597911">
              <w:rPr>
                <w:rFonts w:ascii="Times New Roman" w:hAnsi="Times New Roman" w:cs="Times New Roman"/>
                <w:sz w:val="20"/>
              </w:rPr>
              <w:t>кот.-дом</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молод.</w:t>
            </w:r>
          </w:p>
        </w:tc>
        <w:tc>
          <w:tcPr>
            <w:tcW w:w="1498" w:type="dxa"/>
            <w:gridSpan w:val="2"/>
            <w:tcBorders>
              <w:top w:val="single" w:sz="4" w:space="0" w:color="auto"/>
              <w:left w:val="single" w:sz="4" w:space="0" w:color="auto"/>
              <w:bottom w:val="single" w:sz="4" w:space="0" w:color="auto"/>
              <w:right w:val="single" w:sz="4" w:space="0" w:color="auto"/>
            </w:tcBorders>
          </w:tcPr>
          <w:p w14:paraId="3F10CBBD"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0264E58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3C5698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776DDD1F"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366A914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A83D0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613AEE4B" w14:textId="77777777" w:rsidR="00F65503" w:rsidRPr="00597911" w:rsidRDefault="00F65503" w:rsidP="00F65503">
            <w:pPr>
              <w:pStyle w:val="TableParagraph"/>
              <w:spacing w:before="34"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2CD4938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722C8B8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1F223BF" w14:textId="77777777" w:rsidR="00F65503" w:rsidRPr="00597911" w:rsidRDefault="00F65503" w:rsidP="00F65503">
            <w:pPr>
              <w:pStyle w:val="TableParagraph"/>
              <w:spacing w:before="72"/>
              <w:ind w:left="83" w:right="69"/>
              <w:rPr>
                <w:rFonts w:ascii="Times New Roman" w:hAnsi="Times New Roman" w:cs="Times New Roman"/>
                <w:b/>
                <w:sz w:val="20"/>
              </w:rPr>
            </w:pPr>
            <w:r w:rsidRPr="00597911">
              <w:rPr>
                <w:rFonts w:ascii="Times New Roman" w:hAnsi="Times New Roman" w:cs="Times New Roman"/>
                <w:b/>
                <w:spacing w:val="-5"/>
                <w:sz w:val="20"/>
              </w:rPr>
              <w:t>236</w:t>
            </w:r>
          </w:p>
        </w:tc>
        <w:tc>
          <w:tcPr>
            <w:tcW w:w="1531" w:type="dxa"/>
            <w:gridSpan w:val="2"/>
            <w:tcBorders>
              <w:top w:val="single" w:sz="4" w:space="0" w:color="auto"/>
              <w:left w:val="single" w:sz="4" w:space="0" w:color="auto"/>
              <w:bottom w:val="single" w:sz="4" w:space="0" w:color="auto"/>
              <w:right w:val="single" w:sz="4" w:space="0" w:color="auto"/>
            </w:tcBorders>
          </w:tcPr>
          <w:p w14:paraId="31521E8B" w14:textId="77777777" w:rsidR="00F65503" w:rsidRPr="00597911" w:rsidRDefault="00F65503" w:rsidP="00F65503">
            <w:pPr>
              <w:pStyle w:val="TableParagraph"/>
              <w:spacing w:line="240" w:lineRule="auto"/>
              <w:jc w:val="left"/>
              <w:rPr>
                <w:rFonts w:ascii="Times New Roman" w:hAnsi="Times New Roman" w:cs="Times New Roman"/>
                <w:sz w:val="18"/>
              </w:rPr>
            </w:pPr>
          </w:p>
        </w:tc>
      </w:tr>
    </w:tbl>
    <w:p w14:paraId="667313C2" w14:textId="77777777" w:rsidR="0056080A" w:rsidRDefault="0056080A" w:rsidP="0056080A">
      <w:pPr>
        <w:pStyle w:val="Default"/>
        <w:ind w:firstLine="708"/>
        <w:jc w:val="both"/>
        <w:rPr>
          <w:rFonts w:ascii="Times New Roman" w:hAnsi="Times New Roman" w:cs="Times New Roman"/>
          <w:color w:val="auto"/>
          <w:sz w:val="28"/>
          <w:szCs w:val="26"/>
          <w:lang w:eastAsia="zh-CN"/>
        </w:rPr>
      </w:pPr>
    </w:p>
    <w:p w14:paraId="489912CE" w14:textId="7966779B" w:rsidR="0056080A" w:rsidRPr="00D801CA" w:rsidRDefault="0056080A" w:rsidP="0056080A">
      <w:pPr>
        <w:pStyle w:val="Default"/>
        <w:ind w:firstLine="708"/>
        <w:jc w:val="both"/>
        <w:rPr>
          <w:rFonts w:ascii="Times New Roman" w:hAnsi="Times New Roman" w:cs="Times New Roman"/>
          <w:color w:val="auto"/>
          <w:sz w:val="28"/>
          <w:szCs w:val="26"/>
          <w:lang w:eastAsia="zh-CN"/>
        </w:rPr>
      </w:pPr>
      <w:proofErr w:type="gramStart"/>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w:t>
      </w:r>
      <w:proofErr w:type="gramEnd"/>
      <w:r w:rsidRPr="00D801CA">
        <w:rPr>
          <w:rFonts w:ascii="Times New Roman" w:hAnsi="Times New Roman" w:cs="Times New Roman"/>
          <w:color w:val="auto"/>
          <w:sz w:val="28"/>
          <w:szCs w:val="26"/>
          <w:lang w:eastAsia="zh-CN"/>
        </w:rPr>
        <w:t xml:space="preserve">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w:t>
      </w:r>
      <w:proofErr w:type="gramStart"/>
      <w:r>
        <w:rPr>
          <w:rFonts w:ascii="Times New Roman" w:hAnsi="Times New Roman" w:cs="Times New Roman"/>
          <w:color w:val="auto"/>
          <w:sz w:val="28"/>
          <w:szCs w:val="26"/>
          <w:lang w:eastAsia="zh-CN"/>
        </w:rPr>
        <w:t>Сибирь-тепловая</w:t>
      </w:r>
      <w:proofErr w:type="gramEnd"/>
      <w:r>
        <w:rPr>
          <w:rFonts w:ascii="Times New Roman" w:hAnsi="Times New Roman" w:cs="Times New Roman"/>
          <w:color w:val="auto"/>
          <w:sz w:val="28"/>
          <w:szCs w:val="26"/>
          <w:lang w:eastAsia="zh-CN"/>
        </w:rPr>
        <w:t xml:space="preserve">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14:paraId="31539E38" w14:textId="77777777" w:rsidR="00F65503" w:rsidRPr="00597911" w:rsidRDefault="00F65503" w:rsidP="00F65503">
      <w:pPr>
        <w:rPr>
          <w:sz w:val="20"/>
        </w:rPr>
        <w:sectPr w:rsidR="00F65503" w:rsidRPr="00597911">
          <w:pgSz w:w="11910" w:h="16840"/>
          <w:pgMar w:top="1080" w:right="720" w:bottom="280" w:left="1180" w:header="720" w:footer="720" w:gutter="0"/>
          <w:cols w:space="720"/>
        </w:sectPr>
      </w:pPr>
    </w:p>
    <w:p w14:paraId="6FE98CE1" w14:textId="6B078133" w:rsidR="00204B46" w:rsidRPr="00597911" w:rsidRDefault="005D4113" w:rsidP="0056080A">
      <w:pPr>
        <w:pStyle w:val="1"/>
        <w:ind w:left="0" w:firstLine="0"/>
        <w:jc w:val="center"/>
      </w:pPr>
      <w:bookmarkStart w:id="56" w:name="_Toc137035991"/>
      <w:r w:rsidRPr="00597911">
        <w:lastRenderedPageBreak/>
        <w:t>РАЗДЕЛ 7.</w:t>
      </w:r>
    </w:p>
    <w:p w14:paraId="6DCE78F7" w14:textId="77777777" w:rsidR="00065232" w:rsidRPr="00597911" w:rsidRDefault="005D4113" w:rsidP="0056080A">
      <w:pPr>
        <w:pStyle w:val="1"/>
        <w:ind w:left="0" w:firstLine="0"/>
        <w:jc w:val="center"/>
      </w:pPr>
      <w:r w:rsidRPr="00597911">
        <w:t>ПРЕДЛОЖЕНИЯ ПО ПЕРЕВОДУ ОТКРЫТЫХ СИСТЕМ ТЕПЛОСНАБЖЕНИЯ (ГОРЯЧЕГО ВОДОСНАБЖЕНИЯ) В ЗАКРЫТЫЕ СИСТЕМЫ ГОРЯЧЕГО ВОДОСНАБЖЕНИЯ</w:t>
      </w:r>
      <w:bookmarkEnd w:id="56"/>
    </w:p>
    <w:p w14:paraId="250384DB" w14:textId="75C6AA86" w:rsidR="00065232" w:rsidRPr="00597911" w:rsidRDefault="00204B46" w:rsidP="0056080A">
      <w:pPr>
        <w:pStyle w:val="1"/>
        <w:ind w:left="360" w:firstLine="0"/>
        <w:jc w:val="center"/>
        <w:rPr>
          <w:bCs w:val="0"/>
          <w:szCs w:val="28"/>
        </w:rPr>
      </w:pPr>
      <w:bookmarkStart w:id="57" w:name="_Toc137035992"/>
      <w:r w:rsidRPr="00597911">
        <w:rPr>
          <w:bCs w:val="0"/>
          <w:szCs w:val="28"/>
          <w:lang w:val="ru-RU"/>
        </w:rPr>
        <w:t xml:space="preserve">8.1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14:paraId="130C9968" w14:textId="3CA3E666" w:rsidR="00D92723" w:rsidRPr="00597911" w:rsidRDefault="00D92723" w:rsidP="00D92723">
      <w:pPr>
        <w:pStyle w:val="Default"/>
        <w:ind w:firstLine="709"/>
        <w:jc w:val="both"/>
        <w:rPr>
          <w:rFonts w:ascii="Times New Roman" w:hAnsi="Times New Roman" w:cs="Times New Roman"/>
          <w:color w:val="auto"/>
          <w:sz w:val="28"/>
          <w:szCs w:val="26"/>
          <w:lang w:eastAsia="zh-CN"/>
        </w:rPr>
      </w:pPr>
      <w:bookmarkStart w:id="58" w:name="_Toc137035993"/>
      <w:r w:rsidRPr="00597911">
        <w:rPr>
          <w:rFonts w:ascii="Times New Roman" w:hAnsi="Times New Roman" w:cs="Times New Roman"/>
          <w:color w:val="auto"/>
          <w:sz w:val="28"/>
          <w:szCs w:val="26"/>
          <w:lang w:eastAsia="zh-CN"/>
        </w:rPr>
        <w:t xml:space="preserve">По состоянию на отчетный </w:t>
      </w:r>
      <w:r w:rsidR="00075D81">
        <w:rPr>
          <w:rFonts w:ascii="Times New Roman" w:hAnsi="Times New Roman" w:cs="Times New Roman"/>
          <w:color w:val="auto"/>
          <w:sz w:val="28"/>
          <w:szCs w:val="26"/>
          <w:lang w:eastAsia="zh-CN"/>
        </w:rPr>
        <w:t xml:space="preserve">(базовый) 2024 </w:t>
      </w:r>
      <w:r w:rsidRPr="00597911">
        <w:rPr>
          <w:rFonts w:ascii="Times New Roman" w:hAnsi="Times New Roman" w:cs="Times New Roman"/>
          <w:color w:val="auto"/>
          <w:sz w:val="28"/>
          <w:szCs w:val="26"/>
          <w:lang w:eastAsia="zh-CN"/>
        </w:rPr>
        <w:t>год котельные МО Майминское СП функционируют по закрытым системам теплоснабжения.</w:t>
      </w:r>
    </w:p>
    <w:p w14:paraId="6565E812" w14:textId="77777777" w:rsidR="00D92723" w:rsidRPr="00597911" w:rsidRDefault="00D92723" w:rsidP="00D9272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Предлагается при сохранении существующей </w:t>
      </w:r>
      <w:proofErr w:type="gramStart"/>
      <w:r w:rsidRPr="00597911">
        <w:rPr>
          <w:rFonts w:ascii="Times New Roman" w:hAnsi="Times New Roman" w:cs="Times New Roman"/>
          <w:color w:val="auto"/>
          <w:sz w:val="28"/>
          <w:szCs w:val="26"/>
          <w:lang w:eastAsia="zh-CN"/>
        </w:rPr>
        <w:t>схемы присоединения систем отопления абонентов</w:t>
      </w:r>
      <w:proofErr w:type="gramEnd"/>
      <w:r w:rsidRPr="00597911">
        <w:rPr>
          <w:rFonts w:ascii="Times New Roman" w:hAnsi="Times New Roman" w:cs="Times New Roman"/>
          <w:color w:val="auto"/>
          <w:sz w:val="28"/>
          <w:szCs w:val="26"/>
          <w:lang w:eastAsia="zh-CN"/>
        </w:rPr>
        <w:t xml:space="preserve"> осуществлять подачу горячей воды через водо-водяные подогреватели пластинчатого типа. Конструкция пластинчатых теплообменников основана на модульном принципе. Рамы, пластины и присоединения могут быть объединены, образуя несколько различных типов теплообменников. Путем использования нескольких типов пластин, с несходными характеристиками, можно создавать теплообменники, пригодные для выполнения широкого диапазона задач. Дополнительным достоинством разборных пластинчатых теплообменников является возможность увеличения или уменьшения количества пластин или их адаптация для максимальной оптимизации параметров теплообменника, в случае изменения режима работы.</w:t>
      </w:r>
    </w:p>
    <w:p w14:paraId="1184EAB6" w14:textId="68CD2B5A" w:rsidR="00065232" w:rsidRPr="00597911" w:rsidRDefault="00204B46" w:rsidP="0056080A">
      <w:pPr>
        <w:pStyle w:val="1"/>
        <w:ind w:left="360" w:firstLine="0"/>
        <w:jc w:val="center"/>
        <w:rPr>
          <w:bCs w:val="0"/>
          <w:szCs w:val="28"/>
        </w:rPr>
      </w:pPr>
      <w:r w:rsidRPr="00597911">
        <w:rPr>
          <w:bCs w:val="0"/>
          <w:szCs w:val="28"/>
          <w:lang w:val="ru-RU"/>
        </w:rPr>
        <w:t xml:space="preserve">8.2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8"/>
    </w:p>
    <w:p w14:paraId="332CF85F"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14:paraId="5F412D73" w14:textId="77777777" w:rsidR="00AF6DD9" w:rsidRPr="00597911" w:rsidRDefault="00AF6DD9">
      <w:pPr>
        <w:rPr>
          <w:b/>
          <w:bCs/>
          <w:kern w:val="32"/>
          <w:sz w:val="28"/>
          <w:szCs w:val="32"/>
          <w:lang w:val="zh-CN"/>
        </w:rPr>
      </w:pPr>
      <w:bookmarkStart w:id="59" w:name="_Toc137035994"/>
      <w:r w:rsidRPr="00597911">
        <w:br w:type="page"/>
      </w:r>
    </w:p>
    <w:p w14:paraId="627985EB" w14:textId="2204FCCE" w:rsidR="00204B46" w:rsidRPr="00597911" w:rsidRDefault="005D4113" w:rsidP="0056080A">
      <w:pPr>
        <w:pStyle w:val="1"/>
        <w:ind w:left="0" w:firstLine="0"/>
        <w:jc w:val="center"/>
      </w:pPr>
      <w:r w:rsidRPr="00597911">
        <w:lastRenderedPageBreak/>
        <w:t>РАЗДЕЛ 8.</w:t>
      </w:r>
    </w:p>
    <w:p w14:paraId="6B136CD9" w14:textId="77777777" w:rsidR="00065232" w:rsidRPr="00597911" w:rsidRDefault="005D4113" w:rsidP="0056080A">
      <w:pPr>
        <w:pStyle w:val="1"/>
        <w:ind w:left="0" w:firstLine="0"/>
        <w:jc w:val="center"/>
      </w:pPr>
      <w:r w:rsidRPr="00597911">
        <w:t>ПЕРСПЕКТИВНЫЕ ТОПЛИВНЫЕ</w:t>
      </w:r>
      <w:r w:rsidR="00204B46" w:rsidRPr="00597911">
        <w:rPr>
          <w:lang w:val="ru-RU"/>
        </w:rPr>
        <w:t xml:space="preserve"> </w:t>
      </w:r>
      <w:r w:rsidRPr="00597911">
        <w:t>БАЛАНСЫ</w:t>
      </w:r>
      <w:bookmarkEnd w:id="59"/>
    </w:p>
    <w:p w14:paraId="6343B0EC" w14:textId="528E1E2F" w:rsidR="00065232" w:rsidRPr="00597911" w:rsidRDefault="00204B46" w:rsidP="0056080A">
      <w:pPr>
        <w:pStyle w:val="1"/>
        <w:ind w:left="360" w:firstLine="0"/>
        <w:jc w:val="center"/>
        <w:rPr>
          <w:bCs w:val="0"/>
          <w:szCs w:val="28"/>
        </w:rPr>
      </w:pPr>
      <w:bookmarkStart w:id="60" w:name="_Toc137035995"/>
      <w:r w:rsidRPr="00597911">
        <w:rPr>
          <w:bCs w:val="0"/>
          <w:szCs w:val="28"/>
          <w:lang w:val="ru-RU"/>
        </w:rPr>
        <w:t xml:space="preserve">9.1 </w:t>
      </w:r>
      <w:r w:rsidR="005D4113" w:rsidRPr="00597911">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60"/>
    </w:p>
    <w:p w14:paraId="611ED372"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МО Майминское сельское поселение, приведены в таблицах 9.1 – 9.4. </w:t>
      </w:r>
    </w:p>
    <w:p w14:paraId="073F0AB0" w14:textId="77777777" w:rsidR="0056080A" w:rsidRDefault="0056080A">
      <w:pPr>
        <w:ind w:firstLine="360"/>
        <w:jc w:val="both"/>
        <w:rPr>
          <w:bCs/>
          <w:sz w:val="28"/>
          <w:szCs w:val="18"/>
        </w:rPr>
      </w:pPr>
    </w:p>
    <w:p w14:paraId="76A2AD2E" w14:textId="3128D9FA" w:rsidR="00065232" w:rsidRDefault="005D4113" w:rsidP="0056080A">
      <w:pPr>
        <w:jc w:val="both"/>
        <w:rPr>
          <w:b/>
          <w:sz w:val="28"/>
          <w:szCs w:val="18"/>
        </w:rPr>
      </w:pPr>
      <w:r w:rsidRPr="0056080A">
        <w:rPr>
          <w:b/>
          <w:sz w:val="28"/>
          <w:szCs w:val="18"/>
        </w:rPr>
        <w:t>Таблица 9.1 – Прогнозные значения выработки тепловой энергии источниками тепловой энергии, Гкал</w:t>
      </w:r>
    </w:p>
    <w:p w14:paraId="2489D825" w14:textId="77777777" w:rsidR="0056080A" w:rsidRPr="0056080A" w:rsidRDefault="0056080A" w:rsidP="0056080A">
      <w:pPr>
        <w:jc w:val="both"/>
        <w:rPr>
          <w:b/>
          <w:sz w:val="28"/>
          <w:szCs w:val="18"/>
        </w:rPr>
      </w:pPr>
    </w:p>
    <w:tbl>
      <w:tblPr>
        <w:tblW w:w="5000" w:type="pct"/>
        <w:tblLook w:val="04A0" w:firstRow="1" w:lastRow="0" w:firstColumn="1" w:lastColumn="0" w:noHBand="0" w:noVBand="1"/>
      </w:tblPr>
      <w:tblGrid>
        <w:gridCol w:w="1771"/>
        <w:gridCol w:w="1003"/>
        <w:gridCol w:w="1003"/>
        <w:gridCol w:w="1003"/>
        <w:gridCol w:w="1009"/>
        <w:gridCol w:w="1003"/>
        <w:gridCol w:w="1003"/>
        <w:gridCol w:w="1003"/>
        <w:gridCol w:w="1056"/>
      </w:tblGrid>
      <w:tr w:rsidR="00065232" w:rsidRPr="00597911" w14:paraId="0187D0EC" w14:textId="77777777" w:rsidTr="0056080A">
        <w:trPr>
          <w:trHeight w:val="20"/>
        </w:trPr>
        <w:tc>
          <w:tcPr>
            <w:tcW w:w="89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9DAA5B6" w14:textId="77777777" w:rsidR="00065232" w:rsidRPr="0056080A" w:rsidRDefault="005D4113">
            <w:pPr>
              <w:ind w:left="-57" w:right="-57"/>
              <w:jc w:val="both"/>
              <w:rPr>
                <w:b/>
                <w:color w:val="000000"/>
                <w:sz w:val="20"/>
                <w:szCs w:val="20"/>
              </w:rPr>
            </w:pPr>
            <w:r w:rsidRPr="0056080A">
              <w:rPr>
                <w:b/>
                <w:color w:val="000000"/>
                <w:sz w:val="20"/>
                <w:szCs w:val="20"/>
              </w:rPr>
              <w:t>Наименование источника</w:t>
            </w:r>
          </w:p>
        </w:tc>
        <w:tc>
          <w:tcPr>
            <w:tcW w:w="4102" w:type="pct"/>
            <w:gridSpan w:val="8"/>
            <w:tcBorders>
              <w:top w:val="single" w:sz="4" w:space="0" w:color="auto"/>
              <w:left w:val="nil"/>
              <w:bottom w:val="single" w:sz="4" w:space="0" w:color="auto"/>
              <w:right w:val="single" w:sz="4" w:space="0" w:color="auto"/>
            </w:tcBorders>
            <w:shd w:val="clear" w:color="auto" w:fill="auto"/>
            <w:vAlign w:val="center"/>
          </w:tcPr>
          <w:p w14:paraId="34141574" w14:textId="77777777" w:rsidR="00065232" w:rsidRPr="0056080A" w:rsidRDefault="005D4113">
            <w:pPr>
              <w:ind w:left="-57" w:right="-57"/>
              <w:jc w:val="center"/>
              <w:rPr>
                <w:b/>
                <w:color w:val="000000"/>
                <w:sz w:val="20"/>
                <w:szCs w:val="20"/>
              </w:rPr>
            </w:pPr>
            <w:r w:rsidRPr="0056080A">
              <w:rPr>
                <w:b/>
                <w:color w:val="000000"/>
                <w:sz w:val="20"/>
                <w:szCs w:val="20"/>
              </w:rPr>
              <w:t>Выработка тепловой энергии, Гкал</w:t>
            </w:r>
            <w:proofErr w:type="gramStart"/>
            <w:r w:rsidR="009C1A92" w:rsidRPr="0056080A">
              <w:rPr>
                <w:b/>
                <w:color w:val="000000"/>
                <w:sz w:val="20"/>
                <w:szCs w:val="20"/>
              </w:rPr>
              <w:t xml:space="preserve"> ()</w:t>
            </w:r>
            <w:proofErr w:type="gramEnd"/>
          </w:p>
        </w:tc>
      </w:tr>
      <w:tr w:rsidR="00E56A18" w:rsidRPr="00597911" w14:paraId="4B3A8E08" w14:textId="77777777" w:rsidTr="0056080A">
        <w:trPr>
          <w:trHeight w:val="20"/>
        </w:trPr>
        <w:tc>
          <w:tcPr>
            <w:tcW w:w="898" w:type="pct"/>
            <w:vMerge/>
            <w:tcBorders>
              <w:top w:val="single" w:sz="4" w:space="0" w:color="auto"/>
              <w:left w:val="single" w:sz="4" w:space="0" w:color="auto"/>
              <w:bottom w:val="single" w:sz="4" w:space="0" w:color="000000"/>
              <w:right w:val="single" w:sz="4" w:space="0" w:color="auto"/>
            </w:tcBorders>
            <w:vAlign w:val="center"/>
          </w:tcPr>
          <w:p w14:paraId="52668FAD" w14:textId="77777777" w:rsidR="00065232" w:rsidRPr="0056080A" w:rsidRDefault="00065232">
            <w:pPr>
              <w:ind w:left="-57" w:right="-57"/>
              <w:rPr>
                <w:b/>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14:paraId="43A2C48D" w14:textId="77777777" w:rsidR="00065232" w:rsidRPr="0056080A" w:rsidRDefault="005D4113">
            <w:pPr>
              <w:ind w:left="-57" w:right="-57"/>
              <w:jc w:val="center"/>
              <w:rPr>
                <w:b/>
                <w:color w:val="000000"/>
                <w:sz w:val="20"/>
                <w:szCs w:val="20"/>
              </w:rPr>
            </w:pPr>
            <w:r w:rsidRPr="0056080A">
              <w:rPr>
                <w:b/>
                <w:color w:val="000000"/>
                <w:sz w:val="20"/>
                <w:szCs w:val="20"/>
              </w:rPr>
              <w:t>2022</w:t>
            </w:r>
          </w:p>
        </w:tc>
        <w:tc>
          <w:tcPr>
            <w:tcW w:w="509" w:type="pct"/>
            <w:tcBorders>
              <w:top w:val="nil"/>
              <w:left w:val="nil"/>
              <w:bottom w:val="single" w:sz="4" w:space="0" w:color="auto"/>
              <w:right w:val="single" w:sz="4" w:space="0" w:color="auto"/>
            </w:tcBorders>
            <w:shd w:val="clear" w:color="auto" w:fill="auto"/>
            <w:vAlign w:val="center"/>
          </w:tcPr>
          <w:p w14:paraId="565B3F52" w14:textId="77777777" w:rsidR="00065232" w:rsidRPr="0056080A" w:rsidRDefault="005D4113">
            <w:pPr>
              <w:ind w:left="-57" w:right="-57"/>
              <w:jc w:val="center"/>
              <w:rPr>
                <w:b/>
                <w:color w:val="000000"/>
                <w:sz w:val="20"/>
                <w:szCs w:val="20"/>
              </w:rPr>
            </w:pPr>
            <w:r w:rsidRPr="0056080A">
              <w:rPr>
                <w:b/>
                <w:color w:val="000000"/>
                <w:sz w:val="20"/>
                <w:szCs w:val="20"/>
              </w:rPr>
              <w:t>2023</w:t>
            </w:r>
          </w:p>
        </w:tc>
        <w:tc>
          <w:tcPr>
            <w:tcW w:w="509" w:type="pct"/>
            <w:tcBorders>
              <w:top w:val="nil"/>
              <w:left w:val="nil"/>
              <w:bottom w:val="single" w:sz="4" w:space="0" w:color="auto"/>
              <w:right w:val="single" w:sz="4" w:space="0" w:color="auto"/>
            </w:tcBorders>
            <w:shd w:val="clear" w:color="auto" w:fill="auto"/>
            <w:vAlign w:val="center"/>
          </w:tcPr>
          <w:p w14:paraId="05990E6D" w14:textId="77777777" w:rsidR="00065232" w:rsidRPr="0056080A" w:rsidRDefault="005D4113">
            <w:pPr>
              <w:ind w:left="-57" w:right="-57"/>
              <w:jc w:val="center"/>
              <w:rPr>
                <w:b/>
                <w:color w:val="000000"/>
                <w:sz w:val="20"/>
                <w:szCs w:val="20"/>
              </w:rPr>
            </w:pPr>
            <w:r w:rsidRPr="0056080A">
              <w:rPr>
                <w:b/>
                <w:color w:val="000000"/>
                <w:sz w:val="20"/>
                <w:szCs w:val="20"/>
              </w:rPr>
              <w:t>2024</w:t>
            </w:r>
          </w:p>
        </w:tc>
        <w:tc>
          <w:tcPr>
            <w:tcW w:w="512" w:type="pct"/>
            <w:tcBorders>
              <w:top w:val="nil"/>
              <w:left w:val="nil"/>
              <w:bottom w:val="single" w:sz="4" w:space="0" w:color="auto"/>
              <w:right w:val="single" w:sz="4" w:space="0" w:color="auto"/>
            </w:tcBorders>
            <w:shd w:val="clear" w:color="auto" w:fill="auto"/>
            <w:vAlign w:val="center"/>
          </w:tcPr>
          <w:p w14:paraId="5BCB12B5" w14:textId="77777777" w:rsidR="00065232" w:rsidRPr="0056080A" w:rsidRDefault="005D4113">
            <w:pPr>
              <w:ind w:left="-57" w:right="-57"/>
              <w:jc w:val="center"/>
              <w:rPr>
                <w:b/>
                <w:color w:val="000000"/>
                <w:sz w:val="20"/>
                <w:szCs w:val="20"/>
              </w:rPr>
            </w:pPr>
            <w:r w:rsidRPr="0056080A">
              <w:rPr>
                <w:b/>
                <w:color w:val="000000"/>
                <w:sz w:val="20"/>
                <w:szCs w:val="20"/>
              </w:rPr>
              <w:t>2025</w:t>
            </w:r>
          </w:p>
        </w:tc>
        <w:tc>
          <w:tcPr>
            <w:tcW w:w="509" w:type="pct"/>
            <w:tcBorders>
              <w:top w:val="nil"/>
              <w:left w:val="nil"/>
              <w:bottom w:val="single" w:sz="4" w:space="0" w:color="auto"/>
              <w:right w:val="single" w:sz="4" w:space="0" w:color="auto"/>
            </w:tcBorders>
            <w:shd w:val="clear" w:color="auto" w:fill="auto"/>
            <w:vAlign w:val="center"/>
          </w:tcPr>
          <w:p w14:paraId="1899A2EA" w14:textId="77777777" w:rsidR="00065232" w:rsidRPr="0056080A" w:rsidRDefault="005D4113">
            <w:pPr>
              <w:ind w:left="-57" w:right="-57"/>
              <w:jc w:val="center"/>
              <w:rPr>
                <w:b/>
                <w:color w:val="000000"/>
                <w:sz w:val="20"/>
                <w:szCs w:val="20"/>
              </w:rPr>
            </w:pPr>
            <w:r w:rsidRPr="0056080A">
              <w:rPr>
                <w:b/>
                <w:color w:val="000000"/>
                <w:sz w:val="20"/>
                <w:szCs w:val="20"/>
              </w:rPr>
              <w:t>2026</w:t>
            </w:r>
          </w:p>
        </w:tc>
        <w:tc>
          <w:tcPr>
            <w:tcW w:w="509" w:type="pct"/>
            <w:tcBorders>
              <w:top w:val="nil"/>
              <w:left w:val="nil"/>
              <w:bottom w:val="single" w:sz="4" w:space="0" w:color="auto"/>
              <w:right w:val="single" w:sz="4" w:space="0" w:color="auto"/>
            </w:tcBorders>
            <w:shd w:val="clear" w:color="auto" w:fill="auto"/>
            <w:vAlign w:val="center"/>
          </w:tcPr>
          <w:p w14:paraId="590BB9D5" w14:textId="77777777" w:rsidR="00065232" w:rsidRPr="0056080A" w:rsidRDefault="005D4113">
            <w:pPr>
              <w:ind w:left="-57" w:right="-57"/>
              <w:jc w:val="center"/>
              <w:rPr>
                <w:b/>
                <w:color w:val="000000"/>
                <w:sz w:val="20"/>
                <w:szCs w:val="20"/>
              </w:rPr>
            </w:pPr>
            <w:r w:rsidRPr="0056080A">
              <w:rPr>
                <w:b/>
                <w:color w:val="000000"/>
                <w:sz w:val="20"/>
                <w:szCs w:val="20"/>
              </w:rPr>
              <w:t>2027</w:t>
            </w:r>
          </w:p>
        </w:tc>
        <w:tc>
          <w:tcPr>
            <w:tcW w:w="509" w:type="pct"/>
            <w:tcBorders>
              <w:top w:val="nil"/>
              <w:left w:val="nil"/>
              <w:bottom w:val="single" w:sz="4" w:space="0" w:color="auto"/>
              <w:right w:val="single" w:sz="4" w:space="0" w:color="auto"/>
            </w:tcBorders>
            <w:shd w:val="clear" w:color="auto" w:fill="auto"/>
            <w:vAlign w:val="center"/>
          </w:tcPr>
          <w:p w14:paraId="31E4FD84" w14:textId="77777777" w:rsidR="00065232" w:rsidRPr="0056080A" w:rsidRDefault="005D4113">
            <w:pPr>
              <w:ind w:left="-57" w:right="-57"/>
              <w:jc w:val="center"/>
              <w:rPr>
                <w:b/>
                <w:color w:val="000000"/>
                <w:sz w:val="20"/>
                <w:szCs w:val="20"/>
              </w:rPr>
            </w:pPr>
            <w:r w:rsidRPr="0056080A">
              <w:rPr>
                <w:b/>
                <w:color w:val="000000"/>
                <w:sz w:val="20"/>
                <w:szCs w:val="20"/>
              </w:rPr>
              <w:t>2028</w:t>
            </w:r>
          </w:p>
        </w:tc>
        <w:tc>
          <w:tcPr>
            <w:tcW w:w="533" w:type="pct"/>
            <w:tcBorders>
              <w:top w:val="nil"/>
              <w:left w:val="nil"/>
              <w:bottom w:val="single" w:sz="4" w:space="0" w:color="auto"/>
              <w:right w:val="single" w:sz="4" w:space="0" w:color="auto"/>
            </w:tcBorders>
          </w:tcPr>
          <w:p w14:paraId="38DE8253" w14:textId="77777777" w:rsidR="00065232" w:rsidRPr="0056080A" w:rsidRDefault="005D4113">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E56A18" w:rsidRPr="00597911" w14:paraId="6F4DAB81"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2067A79E" w14:textId="77777777" w:rsidR="00CE5930" w:rsidRPr="0056080A" w:rsidRDefault="00CE5930" w:rsidP="00CE5930">
            <w:pPr>
              <w:ind w:left="-57" w:right="-57"/>
              <w:jc w:val="both"/>
              <w:rPr>
                <w:color w:val="000000"/>
                <w:sz w:val="20"/>
                <w:szCs w:val="20"/>
              </w:rPr>
            </w:pPr>
            <w:r w:rsidRPr="0056080A">
              <w:rPr>
                <w:color w:val="000000"/>
                <w:sz w:val="20"/>
                <w:szCs w:val="20"/>
              </w:rPr>
              <w:t xml:space="preserve"> ООО «Сибирь - тепловая компания» Котельная № 2 (с. Майма, Механизаторов, 11)</w:t>
            </w:r>
          </w:p>
        </w:tc>
        <w:tc>
          <w:tcPr>
            <w:tcW w:w="509" w:type="pct"/>
            <w:tcBorders>
              <w:top w:val="nil"/>
              <w:left w:val="nil"/>
              <w:bottom w:val="single" w:sz="4" w:space="0" w:color="auto"/>
              <w:right w:val="single" w:sz="4" w:space="0" w:color="auto"/>
            </w:tcBorders>
            <w:shd w:val="clear" w:color="auto" w:fill="auto"/>
            <w:vAlign w:val="center"/>
          </w:tcPr>
          <w:p w14:paraId="439622A7" w14:textId="77777777" w:rsidR="00CE5930" w:rsidRPr="0056080A" w:rsidRDefault="00CE5930" w:rsidP="00CE5930">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71BC3ABB" w14:textId="77777777" w:rsidR="00CE5930" w:rsidRPr="0056080A" w:rsidRDefault="00CE5930" w:rsidP="00CE5930">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5D25FE82" w14:textId="77777777" w:rsidR="00CE5930" w:rsidRPr="0056080A" w:rsidRDefault="00CE5930" w:rsidP="00CE5930">
            <w:pPr>
              <w:jc w:val="center"/>
              <w:rPr>
                <w:color w:val="000000"/>
                <w:sz w:val="20"/>
                <w:szCs w:val="20"/>
              </w:rPr>
            </w:pPr>
            <w:r w:rsidRPr="0056080A">
              <w:rPr>
                <w:color w:val="000000"/>
                <w:sz w:val="20"/>
                <w:szCs w:val="20"/>
              </w:rPr>
              <w:t>4885,164</w:t>
            </w:r>
          </w:p>
        </w:tc>
        <w:tc>
          <w:tcPr>
            <w:tcW w:w="512" w:type="pct"/>
            <w:tcBorders>
              <w:top w:val="nil"/>
              <w:left w:val="nil"/>
              <w:bottom w:val="single" w:sz="4" w:space="0" w:color="auto"/>
              <w:right w:val="single" w:sz="4" w:space="0" w:color="auto"/>
            </w:tcBorders>
            <w:shd w:val="clear" w:color="auto" w:fill="auto"/>
            <w:vAlign w:val="center"/>
          </w:tcPr>
          <w:p w14:paraId="15A1B4B2" w14:textId="77777777" w:rsidR="00CE5930" w:rsidRPr="0056080A" w:rsidRDefault="00CE5930" w:rsidP="00CE5930">
            <w:pPr>
              <w:jc w:val="center"/>
              <w:rPr>
                <w:color w:val="000000"/>
                <w:sz w:val="20"/>
                <w:szCs w:val="20"/>
              </w:rPr>
            </w:pPr>
            <w:r w:rsidRPr="0056080A">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14:paraId="779DC09D" w14:textId="77777777" w:rsidR="00CE5930" w:rsidRPr="0056080A" w:rsidRDefault="00CE5930" w:rsidP="00CE5930">
            <w:pPr>
              <w:jc w:val="center"/>
              <w:rPr>
                <w:color w:val="000000"/>
                <w:sz w:val="20"/>
                <w:szCs w:val="20"/>
              </w:rPr>
            </w:pPr>
            <w:r w:rsidRPr="0056080A">
              <w:rPr>
                <w:color w:val="000000"/>
                <w:sz w:val="20"/>
                <w:szCs w:val="20"/>
              </w:rPr>
              <w:t>4879,09</w:t>
            </w:r>
          </w:p>
        </w:tc>
        <w:tc>
          <w:tcPr>
            <w:tcW w:w="509" w:type="pct"/>
            <w:tcBorders>
              <w:top w:val="nil"/>
              <w:left w:val="nil"/>
              <w:bottom w:val="single" w:sz="4" w:space="0" w:color="auto"/>
              <w:right w:val="single" w:sz="4" w:space="0" w:color="auto"/>
            </w:tcBorders>
            <w:shd w:val="clear" w:color="auto" w:fill="auto"/>
            <w:vAlign w:val="center"/>
          </w:tcPr>
          <w:p w14:paraId="79F350D3" w14:textId="77777777" w:rsidR="00CE5930" w:rsidRPr="0056080A" w:rsidRDefault="00CE5930" w:rsidP="00CE5930">
            <w:pPr>
              <w:jc w:val="center"/>
              <w:rPr>
                <w:color w:val="000000"/>
                <w:sz w:val="20"/>
                <w:szCs w:val="20"/>
              </w:rPr>
            </w:pPr>
            <w:r w:rsidRPr="0056080A">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14:paraId="0670B05B" w14:textId="77777777" w:rsidR="00CE5930" w:rsidRPr="0056080A" w:rsidRDefault="00CE5930" w:rsidP="00CE5930">
            <w:pPr>
              <w:jc w:val="center"/>
              <w:rPr>
                <w:color w:val="000000"/>
                <w:sz w:val="20"/>
                <w:szCs w:val="20"/>
              </w:rPr>
            </w:pPr>
            <w:r w:rsidRPr="0056080A">
              <w:rPr>
                <w:color w:val="000000"/>
                <w:sz w:val="20"/>
                <w:szCs w:val="20"/>
              </w:rPr>
              <w:t>4 425,70</w:t>
            </w:r>
          </w:p>
        </w:tc>
        <w:tc>
          <w:tcPr>
            <w:tcW w:w="533" w:type="pct"/>
            <w:tcBorders>
              <w:top w:val="nil"/>
              <w:left w:val="nil"/>
              <w:bottom w:val="single" w:sz="4" w:space="0" w:color="auto"/>
              <w:right w:val="single" w:sz="4" w:space="0" w:color="auto"/>
            </w:tcBorders>
            <w:vAlign w:val="center"/>
          </w:tcPr>
          <w:p w14:paraId="2C2A56B8" w14:textId="77777777" w:rsidR="00CE5930" w:rsidRPr="0056080A" w:rsidRDefault="00CE5930" w:rsidP="00CE5930">
            <w:pPr>
              <w:jc w:val="center"/>
              <w:rPr>
                <w:color w:val="000000"/>
                <w:sz w:val="20"/>
                <w:szCs w:val="20"/>
              </w:rPr>
            </w:pPr>
            <w:r w:rsidRPr="0056080A">
              <w:rPr>
                <w:color w:val="000000"/>
                <w:sz w:val="20"/>
                <w:szCs w:val="20"/>
              </w:rPr>
              <w:t>4 425,70</w:t>
            </w:r>
          </w:p>
        </w:tc>
      </w:tr>
      <w:tr w:rsidR="00E56A18" w:rsidRPr="00597911" w14:paraId="336D1EEA"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11B96BD4"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509" w:type="pct"/>
            <w:tcBorders>
              <w:top w:val="nil"/>
              <w:left w:val="nil"/>
              <w:bottom w:val="single" w:sz="4" w:space="0" w:color="auto"/>
              <w:right w:val="single" w:sz="4" w:space="0" w:color="auto"/>
            </w:tcBorders>
            <w:shd w:val="clear" w:color="auto" w:fill="auto"/>
            <w:vAlign w:val="center"/>
          </w:tcPr>
          <w:p w14:paraId="116A5027" w14:textId="77777777" w:rsidR="00CE5930" w:rsidRPr="0056080A" w:rsidRDefault="00CE5930" w:rsidP="00CE5930">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36919B1F" w14:textId="77777777" w:rsidR="00CE5930" w:rsidRPr="0056080A" w:rsidRDefault="00CE5930" w:rsidP="00CE5930">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0AF8BB86" w14:textId="77777777" w:rsidR="00CE5930" w:rsidRPr="0056080A" w:rsidRDefault="00CE5930" w:rsidP="00CE5930">
            <w:pPr>
              <w:jc w:val="center"/>
              <w:rPr>
                <w:color w:val="000000"/>
                <w:sz w:val="20"/>
                <w:szCs w:val="20"/>
              </w:rPr>
            </w:pPr>
            <w:r w:rsidRPr="0056080A">
              <w:rPr>
                <w:color w:val="000000"/>
                <w:sz w:val="20"/>
                <w:szCs w:val="20"/>
              </w:rPr>
              <w:t>4929,277</w:t>
            </w:r>
          </w:p>
        </w:tc>
        <w:tc>
          <w:tcPr>
            <w:tcW w:w="512" w:type="pct"/>
            <w:tcBorders>
              <w:top w:val="nil"/>
              <w:left w:val="nil"/>
              <w:bottom w:val="single" w:sz="4" w:space="0" w:color="auto"/>
              <w:right w:val="single" w:sz="4" w:space="0" w:color="auto"/>
            </w:tcBorders>
            <w:shd w:val="clear" w:color="auto" w:fill="auto"/>
            <w:vAlign w:val="center"/>
          </w:tcPr>
          <w:p w14:paraId="033EAD32" w14:textId="77777777" w:rsidR="00CE5930" w:rsidRPr="0056080A" w:rsidRDefault="00CE5930" w:rsidP="00CE5930">
            <w:pPr>
              <w:jc w:val="center"/>
              <w:rPr>
                <w:color w:val="000000"/>
                <w:sz w:val="20"/>
                <w:szCs w:val="20"/>
              </w:rPr>
            </w:pPr>
            <w:r w:rsidRPr="0056080A">
              <w:rPr>
                <w:color w:val="000000"/>
                <w:sz w:val="20"/>
                <w:szCs w:val="20"/>
              </w:rPr>
              <w:t>3 009,81</w:t>
            </w:r>
          </w:p>
        </w:tc>
        <w:tc>
          <w:tcPr>
            <w:tcW w:w="509" w:type="pct"/>
            <w:tcBorders>
              <w:top w:val="nil"/>
              <w:left w:val="nil"/>
              <w:bottom w:val="single" w:sz="4" w:space="0" w:color="auto"/>
              <w:right w:val="single" w:sz="4" w:space="0" w:color="auto"/>
            </w:tcBorders>
            <w:shd w:val="clear" w:color="auto" w:fill="auto"/>
            <w:vAlign w:val="center"/>
          </w:tcPr>
          <w:p w14:paraId="1686FC68" w14:textId="77777777" w:rsidR="00CE5930" w:rsidRPr="0056080A" w:rsidRDefault="00CE5930" w:rsidP="00CE5930">
            <w:pPr>
              <w:jc w:val="center"/>
              <w:rPr>
                <w:color w:val="000000"/>
                <w:sz w:val="20"/>
                <w:szCs w:val="20"/>
              </w:rPr>
            </w:pPr>
            <w:r w:rsidRPr="0056080A">
              <w:rPr>
                <w:color w:val="000000"/>
                <w:sz w:val="20"/>
                <w:szCs w:val="20"/>
              </w:rPr>
              <w:t>3721,56</w:t>
            </w:r>
          </w:p>
        </w:tc>
        <w:tc>
          <w:tcPr>
            <w:tcW w:w="509" w:type="pct"/>
            <w:tcBorders>
              <w:top w:val="nil"/>
              <w:left w:val="nil"/>
              <w:bottom w:val="single" w:sz="4" w:space="0" w:color="auto"/>
              <w:right w:val="single" w:sz="4" w:space="0" w:color="auto"/>
            </w:tcBorders>
            <w:shd w:val="clear" w:color="auto" w:fill="auto"/>
            <w:vAlign w:val="center"/>
          </w:tcPr>
          <w:p w14:paraId="538DDFD3" w14:textId="77777777" w:rsidR="00CE5930" w:rsidRPr="0056080A" w:rsidRDefault="00CE5930" w:rsidP="00CE5930">
            <w:pPr>
              <w:jc w:val="center"/>
              <w:rPr>
                <w:color w:val="000000"/>
                <w:sz w:val="20"/>
                <w:szCs w:val="20"/>
              </w:rPr>
            </w:pPr>
            <w:r w:rsidRPr="0056080A">
              <w:rPr>
                <w:color w:val="000000"/>
                <w:sz w:val="20"/>
                <w:szCs w:val="20"/>
              </w:rPr>
              <w:t>9 186,29</w:t>
            </w:r>
          </w:p>
        </w:tc>
        <w:tc>
          <w:tcPr>
            <w:tcW w:w="509" w:type="pct"/>
            <w:tcBorders>
              <w:top w:val="nil"/>
              <w:left w:val="nil"/>
              <w:bottom w:val="single" w:sz="4" w:space="0" w:color="auto"/>
              <w:right w:val="single" w:sz="4" w:space="0" w:color="auto"/>
            </w:tcBorders>
            <w:shd w:val="clear" w:color="auto" w:fill="auto"/>
            <w:vAlign w:val="center"/>
          </w:tcPr>
          <w:p w14:paraId="04D07B6C" w14:textId="77777777" w:rsidR="00CE5930" w:rsidRPr="0056080A" w:rsidRDefault="00CE5930" w:rsidP="00CE5930">
            <w:pPr>
              <w:jc w:val="center"/>
              <w:rPr>
                <w:color w:val="000000"/>
                <w:sz w:val="20"/>
                <w:szCs w:val="20"/>
              </w:rPr>
            </w:pPr>
            <w:r w:rsidRPr="0056080A">
              <w:rPr>
                <w:color w:val="000000"/>
                <w:sz w:val="20"/>
                <w:szCs w:val="20"/>
              </w:rPr>
              <w:t>9 186,29</w:t>
            </w:r>
          </w:p>
        </w:tc>
        <w:tc>
          <w:tcPr>
            <w:tcW w:w="533" w:type="pct"/>
            <w:tcBorders>
              <w:top w:val="nil"/>
              <w:left w:val="nil"/>
              <w:bottom w:val="single" w:sz="4" w:space="0" w:color="auto"/>
              <w:right w:val="single" w:sz="4" w:space="0" w:color="auto"/>
            </w:tcBorders>
            <w:vAlign w:val="center"/>
          </w:tcPr>
          <w:p w14:paraId="4D1B8293" w14:textId="77777777" w:rsidR="00CE5930" w:rsidRPr="0056080A" w:rsidRDefault="00CE5930" w:rsidP="00CE5930">
            <w:pPr>
              <w:jc w:val="center"/>
              <w:rPr>
                <w:color w:val="000000"/>
                <w:sz w:val="20"/>
                <w:szCs w:val="20"/>
              </w:rPr>
            </w:pPr>
            <w:r w:rsidRPr="0056080A">
              <w:rPr>
                <w:color w:val="000000"/>
                <w:sz w:val="20"/>
                <w:szCs w:val="20"/>
              </w:rPr>
              <w:t>9 186,29</w:t>
            </w:r>
          </w:p>
        </w:tc>
      </w:tr>
      <w:tr w:rsidR="00E56A18" w:rsidRPr="00597911" w14:paraId="09491E4F"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7C47C4DB"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509" w:type="pct"/>
            <w:tcBorders>
              <w:top w:val="nil"/>
              <w:left w:val="nil"/>
              <w:bottom w:val="single" w:sz="4" w:space="0" w:color="auto"/>
              <w:right w:val="single" w:sz="4" w:space="0" w:color="auto"/>
            </w:tcBorders>
            <w:shd w:val="clear" w:color="auto" w:fill="auto"/>
            <w:vAlign w:val="center"/>
          </w:tcPr>
          <w:p w14:paraId="6857FB32" w14:textId="77777777" w:rsidR="00CE5930" w:rsidRPr="0056080A" w:rsidRDefault="00CE5930" w:rsidP="00CE5930">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24C8DE6" w14:textId="77777777" w:rsidR="00CE5930" w:rsidRPr="0056080A" w:rsidRDefault="00CE5930" w:rsidP="00CE5930">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DEC7724" w14:textId="77777777" w:rsidR="00CE5930" w:rsidRPr="0056080A" w:rsidRDefault="00CE5930" w:rsidP="00CE5930">
            <w:pPr>
              <w:jc w:val="center"/>
              <w:rPr>
                <w:color w:val="000000"/>
                <w:sz w:val="20"/>
                <w:szCs w:val="20"/>
              </w:rPr>
            </w:pPr>
            <w:r w:rsidRPr="0056080A">
              <w:rPr>
                <w:color w:val="000000"/>
                <w:sz w:val="20"/>
                <w:szCs w:val="20"/>
              </w:rPr>
              <w:t>803,6</w:t>
            </w:r>
          </w:p>
        </w:tc>
        <w:tc>
          <w:tcPr>
            <w:tcW w:w="512" w:type="pct"/>
            <w:tcBorders>
              <w:top w:val="nil"/>
              <w:left w:val="nil"/>
              <w:bottom w:val="single" w:sz="4" w:space="0" w:color="auto"/>
              <w:right w:val="single" w:sz="4" w:space="0" w:color="auto"/>
            </w:tcBorders>
            <w:shd w:val="clear" w:color="auto" w:fill="auto"/>
            <w:vAlign w:val="center"/>
          </w:tcPr>
          <w:p w14:paraId="13A3579A" w14:textId="77777777" w:rsidR="00CE5930" w:rsidRPr="0056080A" w:rsidRDefault="00CE5930" w:rsidP="00CE5930">
            <w:pPr>
              <w:jc w:val="center"/>
              <w:rPr>
                <w:color w:val="000000"/>
                <w:sz w:val="20"/>
                <w:szCs w:val="20"/>
              </w:rPr>
            </w:pPr>
            <w:r w:rsidRPr="0056080A">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14:paraId="7C647945" w14:textId="77777777" w:rsidR="00CE5930" w:rsidRPr="0056080A" w:rsidRDefault="00CE5930" w:rsidP="00CE5930">
            <w:pPr>
              <w:jc w:val="center"/>
              <w:rPr>
                <w:color w:val="000000"/>
                <w:sz w:val="20"/>
                <w:szCs w:val="20"/>
              </w:rPr>
            </w:pPr>
            <w:r w:rsidRPr="0056080A">
              <w:rPr>
                <w:color w:val="000000"/>
                <w:sz w:val="20"/>
                <w:szCs w:val="20"/>
              </w:rPr>
              <w:t>1118,58</w:t>
            </w:r>
          </w:p>
        </w:tc>
        <w:tc>
          <w:tcPr>
            <w:tcW w:w="509" w:type="pct"/>
            <w:tcBorders>
              <w:top w:val="nil"/>
              <w:left w:val="nil"/>
              <w:bottom w:val="single" w:sz="4" w:space="0" w:color="auto"/>
              <w:right w:val="single" w:sz="4" w:space="0" w:color="auto"/>
            </w:tcBorders>
            <w:shd w:val="clear" w:color="auto" w:fill="auto"/>
            <w:vAlign w:val="center"/>
          </w:tcPr>
          <w:p w14:paraId="358D5376" w14:textId="77777777" w:rsidR="00CE5930" w:rsidRPr="0056080A" w:rsidRDefault="00CE5930" w:rsidP="00CE5930">
            <w:pPr>
              <w:jc w:val="center"/>
              <w:rPr>
                <w:color w:val="000000"/>
                <w:sz w:val="20"/>
                <w:szCs w:val="20"/>
              </w:rPr>
            </w:pPr>
            <w:r w:rsidRPr="0056080A">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14:paraId="09C7B867" w14:textId="77777777" w:rsidR="00CE5930" w:rsidRPr="0056080A" w:rsidRDefault="00CE5930" w:rsidP="00CE5930">
            <w:pPr>
              <w:jc w:val="center"/>
              <w:rPr>
                <w:color w:val="000000"/>
                <w:sz w:val="20"/>
                <w:szCs w:val="20"/>
              </w:rPr>
            </w:pPr>
            <w:r w:rsidRPr="0056080A">
              <w:rPr>
                <w:color w:val="000000"/>
                <w:sz w:val="20"/>
                <w:szCs w:val="20"/>
              </w:rPr>
              <w:t>844,06</w:t>
            </w:r>
          </w:p>
        </w:tc>
        <w:tc>
          <w:tcPr>
            <w:tcW w:w="533" w:type="pct"/>
            <w:tcBorders>
              <w:top w:val="nil"/>
              <w:left w:val="nil"/>
              <w:bottom w:val="single" w:sz="4" w:space="0" w:color="auto"/>
              <w:right w:val="single" w:sz="4" w:space="0" w:color="auto"/>
            </w:tcBorders>
            <w:vAlign w:val="center"/>
          </w:tcPr>
          <w:p w14:paraId="4DF9F56C" w14:textId="77777777" w:rsidR="00CE5930" w:rsidRPr="0056080A" w:rsidRDefault="00CE5930" w:rsidP="00CE5930">
            <w:pPr>
              <w:jc w:val="center"/>
              <w:rPr>
                <w:color w:val="000000"/>
                <w:sz w:val="20"/>
                <w:szCs w:val="20"/>
              </w:rPr>
            </w:pPr>
            <w:r w:rsidRPr="0056080A">
              <w:rPr>
                <w:color w:val="000000"/>
                <w:sz w:val="20"/>
                <w:szCs w:val="20"/>
              </w:rPr>
              <w:t>844,06</w:t>
            </w:r>
          </w:p>
        </w:tc>
      </w:tr>
      <w:tr w:rsidR="00E56A18" w:rsidRPr="00597911" w14:paraId="68985549"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551C69A8"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7 (с. Майма, Трудовая, 57)</w:t>
            </w:r>
          </w:p>
        </w:tc>
        <w:tc>
          <w:tcPr>
            <w:tcW w:w="509" w:type="pct"/>
            <w:tcBorders>
              <w:top w:val="nil"/>
              <w:left w:val="nil"/>
              <w:bottom w:val="single" w:sz="4" w:space="0" w:color="auto"/>
              <w:right w:val="single" w:sz="4" w:space="0" w:color="auto"/>
            </w:tcBorders>
            <w:shd w:val="clear" w:color="auto" w:fill="auto"/>
            <w:vAlign w:val="center"/>
          </w:tcPr>
          <w:p w14:paraId="3E0E2B45" w14:textId="77777777" w:rsidR="00CE5930" w:rsidRPr="0056080A" w:rsidRDefault="00CE5930" w:rsidP="00CE5930">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409EDCB8" w14:textId="77777777" w:rsidR="00CE5930" w:rsidRPr="0056080A" w:rsidRDefault="00CE5930" w:rsidP="00CE5930">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298652D7" w14:textId="77777777" w:rsidR="00CE5930" w:rsidRPr="0056080A" w:rsidRDefault="00CE5930" w:rsidP="00CE5930">
            <w:pPr>
              <w:jc w:val="center"/>
              <w:rPr>
                <w:color w:val="000000"/>
                <w:sz w:val="20"/>
                <w:szCs w:val="20"/>
              </w:rPr>
            </w:pPr>
            <w:r w:rsidRPr="0056080A">
              <w:rPr>
                <w:color w:val="000000"/>
                <w:sz w:val="20"/>
                <w:szCs w:val="20"/>
              </w:rPr>
              <w:t>2122,387</w:t>
            </w:r>
          </w:p>
        </w:tc>
        <w:tc>
          <w:tcPr>
            <w:tcW w:w="512" w:type="pct"/>
            <w:tcBorders>
              <w:top w:val="nil"/>
              <w:left w:val="nil"/>
              <w:bottom w:val="single" w:sz="4" w:space="0" w:color="auto"/>
              <w:right w:val="single" w:sz="4" w:space="0" w:color="auto"/>
            </w:tcBorders>
            <w:shd w:val="clear" w:color="auto" w:fill="auto"/>
            <w:vAlign w:val="center"/>
          </w:tcPr>
          <w:p w14:paraId="2124CD56" w14:textId="77777777" w:rsidR="00CE5930" w:rsidRPr="0056080A" w:rsidRDefault="00CE5930" w:rsidP="00CE5930">
            <w:pPr>
              <w:jc w:val="center"/>
              <w:rPr>
                <w:color w:val="000000"/>
                <w:sz w:val="20"/>
                <w:szCs w:val="20"/>
              </w:rPr>
            </w:pPr>
            <w:r w:rsidRPr="0056080A">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14:paraId="1BE61DCF" w14:textId="77777777" w:rsidR="00CE5930" w:rsidRPr="0056080A" w:rsidRDefault="00CE5930" w:rsidP="00CE5930">
            <w:pPr>
              <w:jc w:val="center"/>
              <w:rPr>
                <w:color w:val="000000"/>
                <w:sz w:val="20"/>
                <w:szCs w:val="20"/>
              </w:rPr>
            </w:pPr>
            <w:r w:rsidRPr="0056080A">
              <w:rPr>
                <w:color w:val="000000"/>
                <w:sz w:val="20"/>
                <w:szCs w:val="20"/>
              </w:rPr>
              <w:t>1518,63</w:t>
            </w:r>
          </w:p>
        </w:tc>
        <w:tc>
          <w:tcPr>
            <w:tcW w:w="509" w:type="pct"/>
            <w:tcBorders>
              <w:top w:val="nil"/>
              <w:left w:val="nil"/>
              <w:bottom w:val="single" w:sz="4" w:space="0" w:color="auto"/>
              <w:right w:val="single" w:sz="4" w:space="0" w:color="auto"/>
            </w:tcBorders>
            <w:shd w:val="clear" w:color="auto" w:fill="auto"/>
            <w:vAlign w:val="center"/>
          </w:tcPr>
          <w:p w14:paraId="66123F33" w14:textId="77777777" w:rsidR="00CE5930" w:rsidRPr="0056080A" w:rsidRDefault="00CE5930" w:rsidP="00CE5930">
            <w:pPr>
              <w:jc w:val="center"/>
              <w:rPr>
                <w:color w:val="000000"/>
                <w:sz w:val="20"/>
                <w:szCs w:val="20"/>
              </w:rPr>
            </w:pPr>
            <w:r w:rsidRPr="0056080A">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14:paraId="650F7FC9" w14:textId="77777777" w:rsidR="00CE5930" w:rsidRPr="0056080A" w:rsidRDefault="00CE5930" w:rsidP="00CE5930">
            <w:pPr>
              <w:jc w:val="center"/>
              <w:rPr>
                <w:color w:val="000000"/>
                <w:sz w:val="20"/>
                <w:szCs w:val="20"/>
              </w:rPr>
            </w:pPr>
            <w:r w:rsidRPr="0056080A">
              <w:rPr>
                <w:color w:val="000000"/>
                <w:sz w:val="20"/>
                <w:szCs w:val="20"/>
              </w:rPr>
              <w:t>1 619,55</w:t>
            </w:r>
          </w:p>
        </w:tc>
        <w:tc>
          <w:tcPr>
            <w:tcW w:w="533" w:type="pct"/>
            <w:tcBorders>
              <w:top w:val="nil"/>
              <w:left w:val="nil"/>
              <w:bottom w:val="single" w:sz="4" w:space="0" w:color="auto"/>
              <w:right w:val="single" w:sz="4" w:space="0" w:color="auto"/>
            </w:tcBorders>
            <w:vAlign w:val="center"/>
          </w:tcPr>
          <w:p w14:paraId="1EA63051" w14:textId="77777777" w:rsidR="00CE5930" w:rsidRPr="0056080A" w:rsidRDefault="00CE5930" w:rsidP="00CE5930">
            <w:pPr>
              <w:jc w:val="center"/>
              <w:rPr>
                <w:color w:val="000000"/>
                <w:sz w:val="20"/>
                <w:szCs w:val="20"/>
              </w:rPr>
            </w:pPr>
            <w:r w:rsidRPr="0056080A">
              <w:rPr>
                <w:color w:val="000000"/>
                <w:sz w:val="20"/>
                <w:szCs w:val="20"/>
              </w:rPr>
              <w:t>1 619,55</w:t>
            </w:r>
          </w:p>
        </w:tc>
      </w:tr>
      <w:tr w:rsidR="00E56A18" w:rsidRPr="00597911" w14:paraId="6F1065C2"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370CC4C3"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8 (с. Майма, Ленина, 6)</w:t>
            </w:r>
          </w:p>
        </w:tc>
        <w:tc>
          <w:tcPr>
            <w:tcW w:w="509" w:type="pct"/>
            <w:tcBorders>
              <w:top w:val="nil"/>
              <w:left w:val="nil"/>
              <w:bottom w:val="single" w:sz="4" w:space="0" w:color="auto"/>
              <w:right w:val="single" w:sz="4" w:space="0" w:color="auto"/>
            </w:tcBorders>
            <w:shd w:val="clear" w:color="auto" w:fill="auto"/>
            <w:vAlign w:val="center"/>
          </w:tcPr>
          <w:p w14:paraId="7FE52E40" w14:textId="77777777" w:rsidR="00CE5930" w:rsidRPr="0056080A" w:rsidRDefault="00CE5930" w:rsidP="00CE5930">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162C3D0C" w14:textId="77777777" w:rsidR="00CE5930" w:rsidRPr="0056080A" w:rsidRDefault="00CE5930" w:rsidP="00CE5930">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3A2EA923" w14:textId="77777777" w:rsidR="00CE5930" w:rsidRPr="0056080A" w:rsidRDefault="00CE5930" w:rsidP="00CE5930">
            <w:pPr>
              <w:jc w:val="center"/>
              <w:rPr>
                <w:color w:val="000000"/>
                <w:sz w:val="20"/>
                <w:szCs w:val="20"/>
              </w:rPr>
            </w:pPr>
            <w:r w:rsidRPr="0056080A">
              <w:rPr>
                <w:color w:val="000000"/>
                <w:sz w:val="20"/>
                <w:szCs w:val="20"/>
              </w:rPr>
              <w:t>2113,319</w:t>
            </w:r>
          </w:p>
        </w:tc>
        <w:tc>
          <w:tcPr>
            <w:tcW w:w="512" w:type="pct"/>
            <w:tcBorders>
              <w:top w:val="nil"/>
              <w:left w:val="nil"/>
              <w:bottom w:val="single" w:sz="4" w:space="0" w:color="auto"/>
              <w:right w:val="single" w:sz="4" w:space="0" w:color="auto"/>
            </w:tcBorders>
            <w:shd w:val="clear" w:color="auto" w:fill="auto"/>
            <w:vAlign w:val="center"/>
          </w:tcPr>
          <w:p w14:paraId="2B1B6AE6" w14:textId="77777777" w:rsidR="00CE5930" w:rsidRPr="0056080A" w:rsidRDefault="00CE5930" w:rsidP="00CE5930">
            <w:pPr>
              <w:jc w:val="center"/>
              <w:rPr>
                <w:color w:val="000000"/>
                <w:sz w:val="20"/>
                <w:szCs w:val="20"/>
              </w:rPr>
            </w:pPr>
            <w:r w:rsidRPr="0056080A">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14:paraId="55E0C275" w14:textId="77777777" w:rsidR="00CE5930" w:rsidRPr="0056080A" w:rsidRDefault="00CE5930" w:rsidP="00CE5930">
            <w:pPr>
              <w:jc w:val="center"/>
              <w:rPr>
                <w:color w:val="000000"/>
                <w:sz w:val="20"/>
                <w:szCs w:val="20"/>
              </w:rPr>
            </w:pPr>
            <w:r w:rsidRPr="0056080A">
              <w:rPr>
                <w:color w:val="000000"/>
                <w:sz w:val="20"/>
                <w:szCs w:val="20"/>
              </w:rPr>
              <w:t>1756,83</w:t>
            </w:r>
          </w:p>
        </w:tc>
        <w:tc>
          <w:tcPr>
            <w:tcW w:w="509" w:type="pct"/>
            <w:tcBorders>
              <w:top w:val="nil"/>
              <w:left w:val="nil"/>
              <w:bottom w:val="single" w:sz="4" w:space="0" w:color="auto"/>
              <w:right w:val="single" w:sz="4" w:space="0" w:color="auto"/>
            </w:tcBorders>
            <w:shd w:val="clear" w:color="auto" w:fill="auto"/>
            <w:vAlign w:val="center"/>
          </w:tcPr>
          <w:p w14:paraId="2A90F898" w14:textId="77777777" w:rsidR="00CE5930" w:rsidRPr="0056080A" w:rsidRDefault="00CE5930" w:rsidP="00CE5930">
            <w:pPr>
              <w:jc w:val="center"/>
              <w:rPr>
                <w:color w:val="000000"/>
                <w:sz w:val="20"/>
                <w:szCs w:val="20"/>
              </w:rPr>
            </w:pPr>
            <w:r w:rsidRPr="0056080A">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14:paraId="169D9CE3" w14:textId="77777777" w:rsidR="00CE5930" w:rsidRPr="0056080A" w:rsidRDefault="00CE5930" w:rsidP="00CE5930">
            <w:pPr>
              <w:jc w:val="center"/>
              <w:rPr>
                <w:color w:val="000000"/>
                <w:sz w:val="20"/>
                <w:szCs w:val="20"/>
              </w:rPr>
            </w:pPr>
            <w:r w:rsidRPr="0056080A">
              <w:rPr>
                <w:color w:val="000000"/>
                <w:sz w:val="20"/>
                <w:szCs w:val="20"/>
              </w:rPr>
              <w:t>1 556,59</w:t>
            </w:r>
          </w:p>
        </w:tc>
        <w:tc>
          <w:tcPr>
            <w:tcW w:w="533" w:type="pct"/>
            <w:tcBorders>
              <w:top w:val="nil"/>
              <w:left w:val="nil"/>
              <w:bottom w:val="single" w:sz="4" w:space="0" w:color="auto"/>
              <w:right w:val="single" w:sz="4" w:space="0" w:color="auto"/>
            </w:tcBorders>
            <w:vAlign w:val="center"/>
          </w:tcPr>
          <w:p w14:paraId="379876C0" w14:textId="77777777" w:rsidR="00CE5930" w:rsidRPr="0056080A" w:rsidRDefault="00CE5930" w:rsidP="00CE5930">
            <w:pPr>
              <w:jc w:val="center"/>
              <w:rPr>
                <w:color w:val="000000"/>
                <w:sz w:val="20"/>
                <w:szCs w:val="20"/>
              </w:rPr>
            </w:pPr>
            <w:r w:rsidRPr="0056080A">
              <w:rPr>
                <w:color w:val="000000"/>
                <w:sz w:val="20"/>
                <w:szCs w:val="20"/>
              </w:rPr>
              <w:t>1 556,59</w:t>
            </w:r>
          </w:p>
        </w:tc>
      </w:tr>
      <w:tr w:rsidR="00E56A18" w:rsidRPr="00597911" w14:paraId="627C92D1"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631CC4A7"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10 (с. Майма, Березовая, 17г)</w:t>
            </w:r>
          </w:p>
        </w:tc>
        <w:tc>
          <w:tcPr>
            <w:tcW w:w="509" w:type="pct"/>
            <w:tcBorders>
              <w:top w:val="nil"/>
              <w:left w:val="nil"/>
              <w:bottom w:val="single" w:sz="4" w:space="0" w:color="auto"/>
              <w:right w:val="single" w:sz="4" w:space="0" w:color="auto"/>
            </w:tcBorders>
            <w:shd w:val="clear" w:color="auto" w:fill="auto"/>
            <w:vAlign w:val="center"/>
          </w:tcPr>
          <w:p w14:paraId="61B11A33" w14:textId="77777777" w:rsidR="00CE5930" w:rsidRPr="0056080A" w:rsidRDefault="00CE5930" w:rsidP="00CE5930">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62470711" w14:textId="77777777" w:rsidR="00CE5930" w:rsidRPr="0056080A" w:rsidRDefault="00CE5930" w:rsidP="00CE5930">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59E710A2" w14:textId="77777777" w:rsidR="00CE5930" w:rsidRPr="0056080A" w:rsidRDefault="00CE5930" w:rsidP="00CE5930">
            <w:pPr>
              <w:jc w:val="center"/>
              <w:rPr>
                <w:color w:val="000000"/>
                <w:sz w:val="20"/>
                <w:szCs w:val="20"/>
              </w:rPr>
            </w:pPr>
            <w:r w:rsidRPr="0056080A">
              <w:rPr>
                <w:color w:val="000000"/>
                <w:sz w:val="20"/>
                <w:szCs w:val="20"/>
              </w:rPr>
              <w:t>686,669</w:t>
            </w:r>
          </w:p>
        </w:tc>
        <w:tc>
          <w:tcPr>
            <w:tcW w:w="512" w:type="pct"/>
            <w:tcBorders>
              <w:top w:val="nil"/>
              <w:left w:val="nil"/>
              <w:bottom w:val="single" w:sz="4" w:space="0" w:color="auto"/>
              <w:right w:val="single" w:sz="4" w:space="0" w:color="auto"/>
            </w:tcBorders>
            <w:shd w:val="clear" w:color="auto" w:fill="auto"/>
            <w:vAlign w:val="center"/>
          </w:tcPr>
          <w:p w14:paraId="1076018D" w14:textId="77777777" w:rsidR="00CE5930" w:rsidRPr="0056080A" w:rsidRDefault="00CE5930" w:rsidP="00CE5930">
            <w:pPr>
              <w:jc w:val="center"/>
              <w:rPr>
                <w:color w:val="000000"/>
                <w:sz w:val="20"/>
                <w:szCs w:val="20"/>
              </w:rPr>
            </w:pPr>
            <w:r w:rsidRPr="0056080A">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14:paraId="1A264AE0" w14:textId="77777777" w:rsidR="00CE5930" w:rsidRPr="0056080A" w:rsidRDefault="00CE5930" w:rsidP="00CE5930">
            <w:pPr>
              <w:jc w:val="center"/>
              <w:rPr>
                <w:color w:val="000000"/>
                <w:sz w:val="20"/>
                <w:szCs w:val="20"/>
              </w:rPr>
            </w:pPr>
            <w:r w:rsidRPr="0056080A">
              <w:rPr>
                <w:color w:val="000000"/>
                <w:sz w:val="20"/>
                <w:szCs w:val="20"/>
              </w:rPr>
              <w:t>638,52</w:t>
            </w:r>
          </w:p>
        </w:tc>
        <w:tc>
          <w:tcPr>
            <w:tcW w:w="509" w:type="pct"/>
            <w:tcBorders>
              <w:top w:val="nil"/>
              <w:left w:val="nil"/>
              <w:bottom w:val="single" w:sz="4" w:space="0" w:color="auto"/>
              <w:right w:val="single" w:sz="4" w:space="0" w:color="auto"/>
            </w:tcBorders>
            <w:shd w:val="clear" w:color="auto" w:fill="auto"/>
            <w:vAlign w:val="center"/>
          </w:tcPr>
          <w:p w14:paraId="4A13463F" w14:textId="77777777" w:rsidR="00CE5930" w:rsidRPr="0056080A" w:rsidRDefault="00CE5930" w:rsidP="00CE5930">
            <w:pPr>
              <w:jc w:val="center"/>
              <w:rPr>
                <w:color w:val="000000"/>
                <w:sz w:val="20"/>
                <w:szCs w:val="20"/>
              </w:rPr>
            </w:pPr>
            <w:r w:rsidRPr="0056080A">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14:paraId="607AB4AE" w14:textId="77777777" w:rsidR="00CE5930" w:rsidRPr="0056080A" w:rsidRDefault="00CE5930" w:rsidP="00CE5930">
            <w:pPr>
              <w:jc w:val="center"/>
              <w:rPr>
                <w:color w:val="000000"/>
                <w:sz w:val="20"/>
                <w:szCs w:val="20"/>
              </w:rPr>
            </w:pPr>
            <w:r w:rsidRPr="0056080A">
              <w:rPr>
                <w:color w:val="000000"/>
                <w:sz w:val="20"/>
                <w:szCs w:val="20"/>
              </w:rPr>
              <w:t>587,98</w:t>
            </w:r>
          </w:p>
        </w:tc>
        <w:tc>
          <w:tcPr>
            <w:tcW w:w="533" w:type="pct"/>
            <w:tcBorders>
              <w:top w:val="nil"/>
              <w:left w:val="nil"/>
              <w:bottom w:val="single" w:sz="4" w:space="0" w:color="auto"/>
              <w:right w:val="single" w:sz="4" w:space="0" w:color="auto"/>
            </w:tcBorders>
            <w:vAlign w:val="center"/>
          </w:tcPr>
          <w:p w14:paraId="5E725039" w14:textId="77777777" w:rsidR="00CE5930" w:rsidRPr="0056080A" w:rsidRDefault="00CE5930" w:rsidP="00CE5930">
            <w:pPr>
              <w:jc w:val="center"/>
              <w:rPr>
                <w:color w:val="000000"/>
                <w:sz w:val="20"/>
                <w:szCs w:val="20"/>
              </w:rPr>
            </w:pPr>
            <w:r w:rsidRPr="0056080A">
              <w:rPr>
                <w:color w:val="000000"/>
                <w:sz w:val="20"/>
                <w:szCs w:val="20"/>
              </w:rPr>
              <w:t>587,98</w:t>
            </w:r>
          </w:p>
        </w:tc>
      </w:tr>
      <w:tr w:rsidR="00E56A18" w:rsidRPr="00597911" w14:paraId="0BC4C2F2"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60193C48" w14:textId="77777777" w:rsidR="00CE5930" w:rsidRPr="0056080A" w:rsidRDefault="00CE5930" w:rsidP="00CE5930">
            <w:pPr>
              <w:ind w:left="-57" w:right="-57"/>
              <w:jc w:val="both"/>
              <w:rPr>
                <w:color w:val="000000"/>
                <w:sz w:val="20"/>
                <w:szCs w:val="20"/>
              </w:rPr>
            </w:pPr>
            <w:r w:rsidRPr="0056080A">
              <w:rPr>
                <w:color w:val="000000"/>
                <w:sz w:val="20"/>
                <w:szCs w:val="20"/>
              </w:rPr>
              <w:t xml:space="preserve">ООО «Сибирь - тепловая компания» Котельная № 11 (с. Майма, Ленина, </w:t>
            </w:r>
            <w:r w:rsidRPr="0056080A">
              <w:rPr>
                <w:color w:val="000000"/>
                <w:sz w:val="20"/>
                <w:szCs w:val="20"/>
              </w:rPr>
              <w:lastRenderedPageBreak/>
              <w:t>62б)</w:t>
            </w:r>
          </w:p>
        </w:tc>
        <w:tc>
          <w:tcPr>
            <w:tcW w:w="509" w:type="pct"/>
            <w:tcBorders>
              <w:top w:val="nil"/>
              <w:left w:val="nil"/>
              <w:bottom w:val="single" w:sz="4" w:space="0" w:color="auto"/>
              <w:right w:val="single" w:sz="4" w:space="0" w:color="auto"/>
            </w:tcBorders>
            <w:shd w:val="clear" w:color="auto" w:fill="auto"/>
            <w:vAlign w:val="center"/>
          </w:tcPr>
          <w:p w14:paraId="432A86A0" w14:textId="77777777" w:rsidR="00CE5930" w:rsidRPr="0056080A" w:rsidRDefault="00CE5930" w:rsidP="00CE5930">
            <w:pPr>
              <w:jc w:val="center"/>
              <w:rPr>
                <w:color w:val="000000"/>
                <w:sz w:val="20"/>
                <w:szCs w:val="20"/>
              </w:rPr>
            </w:pPr>
            <w:r w:rsidRPr="0056080A">
              <w:rPr>
                <w:color w:val="000000"/>
                <w:sz w:val="20"/>
                <w:szCs w:val="20"/>
              </w:rPr>
              <w:lastRenderedPageBreak/>
              <w:t>5855,351</w:t>
            </w:r>
          </w:p>
        </w:tc>
        <w:tc>
          <w:tcPr>
            <w:tcW w:w="509" w:type="pct"/>
            <w:tcBorders>
              <w:top w:val="nil"/>
              <w:left w:val="nil"/>
              <w:bottom w:val="single" w:sz="4" w:space="0" w:color="auto"/>
              <w:right w:val="single" w:sz="4" w:space="0" w:color="auto"/>
            </w:tcBorders>
            <w:shd w:val="clear" w:color="auto" w:fill="auto"/>
            <w:vAlign w:val="center"/>
          </w:tcPr>
          <w:p w14:paraId="517B7440" w14:textId="77777777" w:rsidR="00CE5930" w:rsidRPr="0056080A" w:rsidRDefault="00CE5930" w:rsidP="00CE5930">
            <w:pPr>
              <w:jc w:val="center"/>
              <w:rPr>
                <w:color w:val="000000"/>
                <w:sz w:val="20"/>
                <w:szCs w:val="20"/>
              </w:rPr>
            </w:pPr>
            <w:r w:rsidRPr="0056080A">
              <w:rPr>
                <w:color w:val="000000"/>
                <w:sz w:val="20"/>
                <w:szCs w:val="20"/>
              </w:rPr>
              <w:t>6343,231</w:t>
            </w:r>
          </w:p>
        </w:tc>
        <w:tc>
          <w:tcPr>
            <w:tcW w:w="509" w:type="pct"/>
            <w:tcBorders>
              <w:top w:val="nil"/>
              <w:left w:val="nil"/>
              <w:bottom w:val="single" w:sz="4" w:space="0" w:color="auto"/>
              <w:right w:val="single" w:sz="4" w:space="0" w:color="auto"/>
            </w:tcBorders>
            <w:shd w:val="clear" w:color="auto" w:fill="auto"/>
            <w:vAlign w:val="center"/>
          </w:tcPr>
          <w:p w14:paraId="0827AA13" w14:textId="77777777" w:rsidR="00CE5930" w:rsidRPr="0056080A" w:rsidRDefault="00CE5930" w:rsidP="00CE5930">
            <w:pPr>
              <w:jc w:val="center"/>
              <w:rPr>
                <w:color w:val="000000"/>
                <w:sz w:val="20"/>
                <w:szCs w:val="20"/>
              </w:rPr>
            </w:pPr>
            <w:r w:rsidRPr="0056080A">
              <w:rPr>
                <w:color w:val="000000"/>
                <w:sz w:val="20"/>
                <w:szCs w:val="20"/>
              </w:rPr>
              <w:t>6343,231</w:t>
            </w:r>
          </w:p>
        </w:tc>
        <w:tc>
          <w:tcPr>
            <w:tcW w:w="512" w:type="pct"/>
            <w:tcBorders>
              <w:top w:val="nil"/>
              <w:left w:val="nil"/>
              <w:bottom w:val="single" w:sz="4" w:space="0" w:color="auto"/>
              <w:right w:val="single" w:sz="4" w:space="0" w:color="auto"/>
            </w:tcBorders>
            <w:shd w:val="clear" w:color="auto" w:fill="auto"/>
            <w:vAlign w:val="center"/>
          </w:tcPr>
          <w:p w14:paraId="74B440D0" w14:textId="77777777" w:rsidR="00CE5930" w:rsidRPr="0056080A" w:rsidRDefault="00CE5930" w:rsidP="00CE5930">
            <w:pPr>
              <w:jc w:val="center"/>
              <w:rPr>
                <w:color w:val="000000"/>
                <w:sz w:val="20"/>
                <w:szCs w:val="20"/>
              </w:rPr>
            </w:pPr>
            <w:r w:rsidRPr="0056080A">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14:paraId="42276851" w14:textId="77777777" w:rsidR="00CE5930" w:rsidRPr="0056080A" w:rsidRDefault="00CE5930" w:rsidP="00CE5930">
            <w:pPr>
              <w:jc w:val="center"/>
              <w:rPr>
                <w:color w:val="000000"/>
                <w:sz w:val="20"/>
                <w:szCs w:val="20"/>
              </w:rPr>
            </w:pPr>
            <w:r w:rsidRPr="0056080A">
              <w:rPr>
                <w:color w:val="000000"/>
                <w:sz w:val="20"/>
                <w:szCs w:val="20"/>
              </w:rPr>
              <w:t>5529,18</w:t>
            </w:r>
          </w:p>
        </w:tc>
        <w:tc>
          <w:tcPr>
            <w:tcW w:w="509" w:type="pct"/>
            <w:tcBorders>
              <w:top w:val="nil"/>
              <w:left w:val="nil"/>
              <w:bottom w:val="single" w:sz="4" w:space="0" w:color="auto"/>
              <w:right w:val="single" w:sz="4" w:space="0" w:color="auto"/>
            </w:tcBorders>
            <w:shd w:val="clear" w:color="auto" w:fill="auto"/>
            <w:vAlign w:val="center"/>
          </w:tcPr>
          <w:p w14:paraId="7CD9D5E5" w14:textId="77777777" w:rsidR="00CE5930" w:rsidRPr="0056080A" w:rsidRDefault="00CE5930" w:rsidP="00CE5930">
            <w:pPr>
              <w:jc w:val="center"/>
              <w:rPr>
                <w:color w:val="000000"/>
                <w:sz w:val="20"/>
                <w:szCs w:val="20"/>
              </w:rPr>
            </w:pPr>
            <w:r w:rsidRPr="0056080A">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14:paraId="4BEFB6AA" w14:textId="77777777" w:rsidR="00CE5930" w:rsidRPr="0056080A" w:rsidRDefault="00CE5930" w:rsidP="00CE5930">
            <w:pPr>
              <w:jc w:val="center"/>
              <w:rPr>
                <w:color w:val="000000"/>
                <w:sz w:val="20"/>
                <w:szCs w:val="20"/>
              </w:rPr>
            </w:pPr>
            <w:r w:rsidRPr="0056080A">
              <w:rPr>
                <w:color w:val="000000"/>
                <w:sz w:val="20"/>
                <w:szCs w:val="20"/>
              </w:rPr>
              <w:t>4 824,81</w:t>
            </w:r>
          </w:p>
        </w:tc>
        <w:tc>
          <w:tcPr>
            <w:tcW w:w="533" w:type="pct"/>
            <w:tcBorders>
              <w:top w:val="nil"/>
              <w:left w:val="nil"/>
              <w:bottom w:val="single" w:sz="4" w:space="0" w:color="auto"/>
              <w:right w:val="single" w:sz="4" w:space="0" w:color="auto"/>
            </w:tcBorders>
            <w:vAlign w:val="center"/>
          </w:tcPr>
          <w:p w14:paraId="463F76FE" w14:textId="77777777" w:rsidR="00CE5930" w:rsidRPr="0056080A" w:rsidRDefault="00CE5930" w:rsidP="00CE5930">
            <w:pPr>
              <w:jc w:val="center"/>
              <w:rPr>
                <w:color w:val="000000"/>
                <w:sz w:val="20"/>
                <w:szCs w:val="20"/>
              </w:rPr>
            </w:pPr>
            <w:r w:rsidRPr="0056080A">
              <w:rPr>
                <w:color w:val="000000"/>
                <w:sz w:val="20"/>
                <w:szCs w:val="20"/>
              </w:rPr>
              <w:t>4 824,81</w:t>
            </w:r>
          </w:p>
        </w:tc>
      </w:tr>
      <w:tr w:rsidR="00E56A18" w:rsidRPr="00597911" w14:paraId="3ACEC4DD"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16777B22" w14:textId="77777777" w:rsidR="00CE5930" w:rsidRPr="0056080A" w:rsidRDefault="00CE5930" w:rsidP="00CE5930">
            <w:pPr>
              <w:ind w:left="-57" w:right="-57"/>
              <w:jc w:val="both"/>
              <w:rPr>
                <w:color w:val="000000"/>
                <w:sz w:val="20"/>
                <w:szCs w:val="20"/>
              </w:rPr>
            </w:pPr>
            <w:r w:rsidRPr="0056080A">
              <w:rPr>
                <w:color w:val="000000"/>
                <w:sz w:val="20"/>
                <w:szCs w:val="20"/>
              </w:rPr>
              <w:lastRenderedPageBreak/>
              <w:t>ООО «Сибирь - тепловая компания» Котельная № 12 (с. Майма, Ленина, 7б)</w:t>
            </w:r>
          </w:p>
        </w:tc>
        <w:tc>
          <w:tcPr>
            <w:tcW w:w="509" w:type="pct"/>
            <w:tcBorders>
              <w:top w:val="nil"/>
              <w:left w:val="nil"/>
              <w:bottom w:val="single" w:sz="4" w:space="0" w:color="auto"/>
              <w:right w:val="single" w:sz="4" w:space="0" w:color="auto"/>
            </w:tcBorders>
            <w:shd w:val="clear" w:color="auto" w:fill="auto"/>
            <w:vAlign w:val="center"/>
          </w:tcPr>
          <w:p w14:paraId="00BB8A31" w14:textId="77777777" w:rsidR="00CE5930" w:rsidRPr="0056080A" w:rsidRDefault="00CE5930" w:rsidP="00CE5930">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35B12E2D" w14:textId="77777777" w:rsidR="00CE5930" w:rsidRPr="0056080A" w:rsidRDefault="00CE5930" w:rsidP="00CE5930">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69454CE9" w14:textId="77777777" w:rsidR="00CE5930" w:rsidRPr="0056080A" w:rsidRDefault="00CE5930" w:rsidP="00CE5930">
            <w:pPr>
              <w:jc w:val="center"/>
              <w:rPr>
                <w:color w:val="000000"/>
                <w:sz w:val="20"/>
                <w:szCs w:val="20"/>
              </w:rPr>
            </w:pPr>
            <w:r w:rsidRPr="0056080A">
              <w:rPr>
                <w:color w:val="000000"/>
                <w:sz w:val="20"/>
                <w:szCs w:val="20"/>
              </w:rPr>
              <w:t>640,066</w:t>
            </w:r>
          </w:p>
        </w:tc>
        <w:tc>
          <w:tcPr>
            <w:tcW w:w="512" w:type="pct"/>
            <w:tcBorders>
              <w:top w:val="nil"/>
              <w:left w:val="nil"/>
              <w:bottom w:val="single" w:sz="4" w:space="0" w:color="auto"/>
              <w:right w:val="single" w:sz="4" w:space="0" w:color="auto"/>
            </w:tcBorders>
            <w:shd w:val="clear" w:color="auto" w:fill="auto"/>
            <w:vAlign w:val="center"/>
          </w:tcPr>
          <w:p w14:paraId="22A486C6" w14:textId="77777777" w:rsidR="00CE5930" w:rsidRPr="0056080A" w:rsidRDefault="00CE5930" w:rsidP="00CE5930">
            <w:pPr>
              <w:jc w:val="center"/>
              <w:rPr>
                <w:color w:val="000000"/>
                <w:sz w:val="20"/>
                <w:szCs w:val="20"/>
              </w:rPr>
            </w:pPr>
            <w:r w:rsidRPr="0056080A">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14:paraId="1CD324A3" w14:textId="77777777" w:rsidR="00CE5930" w:rsidRPr="0056080A" w:rsidRDefault="00CE5930" w:rsidP="00CE5930">
            <w:pPr>
              <w:jc w:val="center"/>
              <w:rPr>
                <w:color w:val="000000"/>
                <w:sz w:val="20"/>
                <w:szCs w:val="20"/>
              </w:rPr>
            </w:pPr>
            <w:r w:rsidRPr="0056080A">
              <w:rPr>
                <w:color w:val="000000"/>
                <w:sz w:val="20"/>
                <w:szCs w:val="20"/>
              </w:rPr>
              <w:t>560,29</w:t>
            </w:r>
          </w:p>
        </w:tc>
        <w:tc>
          <w:tcPr>
            <w:tcW w:w="509" w:type="pct"/>
            <w:tcBorders>
              <w:top w:val="nil"/>
              <w:left w:val="nil"/>
              <w:bottom w:val="single" w:sz="4" w:space="0" w:color="auto"/>
              <w:right w:val="single" w:sz="4" w:space="0" w:color="auto"/>
            </w:tcBorders>
            <w:shd w:val="clear" w:color="auto" w:fill="auto"/>
            <w:vAlign w:val="center"/>
          </w:tcPr>
          <w:p w14:paraId="6B31385C" w14:textId="77777777" w:rsidR="00CE5930" w:rsidRPr="0056080A" w:rsidRDefault="00CE5930" w:rsidP="00CE5930">
            <w:pPr>
              <w:jc w:val="center"/>
              <w:rPr>
                <w:color w:val="000000"/>
                <w:sz w:val="20"/>
                <w:szCs w:val="20"/>
              </w:rPr>
            </w:pPr>
            <w:r w:rsidRPr="0056080A">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14:paraId="5A4C15A2" w14:textId="77777777" w:rsidR="00CE5930" w:rsidRPr="0056080A" w:rsidRDefault="00CE5930" w:rsidP="00CE5930">
            <w:pPr>
              <w:jc w:val="center"/>
              <w:rPr>
                <w:color w:val="000000"/>
                <w:sz w:val="20"/>
                <w:szCs w:val="20"/>
              </w:rPr>
            </w:pPr>
            <w:r w:rsidRPr="0056080A">
              <w:rPr>
                <w:color w:val="000000"/>
                <w:sz w:val="20"/>
                <w:szCs w:val="20"/>
              </w:rPr>
              <w:t>499,01</w:t>
            </w:r>
          </w:p>
        </w:tc>
        <w:tc>
          <w:tcPr>
            <w:tcW w:w="533" w:type="pct"/>
            <w:tcBorders>
              <w:top w:val="nil"/>
              <w:left w:val="nil"/>
              <w:bottom w:val="single" w:sz="4" w:space="0" w:color="auto"/>
              <w:right w:val="single" w:sz="4" w:space="0" w:color="auto"/>
            </w:tcBorders>
            <w:vAlign w:val="center"/>
          </w:tcPr>
          <w:p w14:paraId="33E6DD91" w14:textId="77777777" w:rsidR="00CE5930" w:rsidRPr="0056080A" w:rsidRDefault="00CE5930" w:rsidP="00CE5930">
            <w:pPr>
              <w:jc w:val="center"/>
              <w:rPr>
                <w:color w:val="000000"/>
                <w:sz w:val="20"/>
                <w:szCs w:val="20"/>
              </w:rPr>
            </w:pPr>
            <w:r w:rsidRPr="0056080A">
              <w:rPr>
                <w:color w:val="000000"/>
                <w:sz w:val="20"/>
                <w:szCs w:val="20"/>
              </w:rPr>
              <w:t>499,01</w:t>
            </w:r>
          </w:p>
        </w:tc>
      </w:tr>
      <w:tr w:rsidR="00E56A18" w:rsidRPr="00597911" w14:paraId="5928CEB2"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29632D2D"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16 (с. Майма, Заводская, 52в)</w:t>
            </w:r>
          </w:p>
        </w:tc>
        <w:tc>
          <w:tcPr>
            <w:tcW w:w="509" w:type="pct"/>
            <w:tcBorders>
              <w:top w:val="nil"/>
              <w:left w:val="nil"/>
              <w:bottom w:val="single" w:sz="4" w:space="0" w:color="auto"/>
              <w:right w:val="single" w:sz="4" w:space="0" w:color="auto"/>
            </w:tcBorders>
            <w:shd w:val="clear" w:color="auto" w:fill="auto"/>
            <w:vAlign w:val="center"/>
          </w:tcPr>
          <w:p w14:paraId="5CC8D77C" w14:textId="77777777" w:rsidR="00CE5930" w:rsidRPr="0056080A" w:rsidRDefault="00CE5930" w:rsidP="00CE5930">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1FFF9C78" w14:textId="77777777" w:rsidR="00CE5930" w:rsidRPr="0056080A" w:rsidRDefault="00CE5930" w:rsidP="00CE5930">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2C227B11" w14:textId="77777777" w:rsidR="00CE5930" w:rsidRPr="0056080A" w:rsidRDefault="00CE5930" w:rsidP="00CE5930">
            <w:pPr>
              <w:jc w:val="center"/>
              <w:rPr>
                <w:color w:val="000000"/>
                <w:sz w:val="20"/>
                <w:szCs w:val="20"/>
              </w:rPr>
            </w:pPr>
            <w:r w:rsidRPr="0056080A">
              <w:rPr>
                <w:color w:val="000000"/>
                <w:sz w:val="20"/>
                <w:szCs w:val="20"/>
              </w:rPr>
              <w:t>3028,266</w:t>
            </w:r>
          </w:p>
        </w:tc>
        <w:tc>
          <w:tcPr>
            <w:tcW w:w="512" w:type="pct"/>
            <w:tcBorders>
              <w:top w:val="nil"/>
              <w:left w:val="nil"/>
              <w:bottom w:val="single" w:sz="4" w:space="0" w:color="auto"/>
              <w:right w:val="single" w:sz="4" w:space="0" w:color="auto"/>
            </w:tcBorders>
            <w:shd w:val="clear" w:color="auto" w:fill="auto"/>
            <w:vAlign w:val="center"/>
          </w:tcPr>
          <w:p w14:paraId="41D7FBFD" w14:textId="77777777" w:rsidR="00CE5930" w:rsidRPr="0056080A" w:rsidRDefault="00CE5930" w:rsidP="00CE5930">
            <w:pPr>
              <w:jc w:val="center"/>
              <w:rPr>
                <w:color w:val="000000"/>
                <w:sz w:val="20"/>
                <w:szCs w:val="20"/>
              </w:rPr>
            </w:pPr>
            <w:r w:rsidRPr="0056080A">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14:paraId="15EAF753" w14:textId="77777777" w:rsidR="00CE5930" w:rsidRPr="0056080A" w:rsidRDefault="00CE5930" w:rsidP="00CE5930">
            <w:pPr>
              <w:jc w:val="center"/>
              <w:rPr>
                <w:color w:val="000000"/>
                <w:sz w:val="20"/>
                <w:szCs w:val="20"/>
              </w:rPr>
            </w:pPr>
            <w:r w:rsidRPr="0056080A">
              <w:rPr>
                <w:color w:val="000000"/>
                <w:sz w:val="20"/>
                <w:szCs w:val="20"/>
              </w:rPr>
              <w:t>2711,49</w:t>
            </w:r>
          </w:p>
        </w:tc>
        <w:tc>
          <w:tcPr>
            <w:tcW w:w="509" w:type="pct"/>
            <w:tcBorders>
              <w:top w:val="nil"/>
              <w:left w:val="nil"/>
              <w:bottom w:val="single" w:sz="4" w:space="0" w:color="auto"/>
              <w:right w:val="single" w:sz="4" w:space="0" w:color="auto"/>
            </w:tcBorders>
            <w:shd w:val="clear" w:color="auto" w:fill="auto"/>
            <w:vAlign w:val="center"/>
          </w:tcPr>
          <w:p w14:paraId="721ED988" w14:textId="77777777" w:rsidR="00CE5930" w:rsidRPr="0056080A" w:rsidRDefault="00CE5930" w:rsidP="00CE5930">
            <w:pPr>
              <w:jc w:val="center"/>
              <w:rPr>
                <w:color w:val="000000"/>
                <w:sz w:val="20"/>
                <w:szCs w:val="20"/>
              </w:rPr>
            </w:pPr>
            <w:r w:rsidRPr="0056080A">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14:paraId="248C20F5" w14:textId="77777777" w:rsidR="00CE5930" w:rsidRPr="0056080A" w:rsidRDefault="00CE5930" w:rsidP="00CE5930">
            <w:pPr>
              <w:jc w:val="center"/>
              <w:rPr>
                <w:color w:val="000000"/>
                <w:sz w:val="20"/>
                <w:szCs w:val="20"/>
              </w:rPr>
            </w:pPr>
            <w:r w:rsidRPr="0056080A">
              <w:rPr>
                <w:color w:val="000000"/>
                <w:sz w:val="20"/>
                <w:szCs w:val="20"/>
              </w:rPr>
              <w:t>2 594,75</w:t>
            </w:r>
          </w:p>
        </w:tc>
        <w:tc>
          <w:tcPr>
            <w:tcW w:w="533" w:type="pct"/>
            <w:tcBorders>
              <w:top w:val="nil"/>
              <w:left w:val="nil"/>
              <w:bottom w:val="single" w:sz="4" w:space="0" w:color="auto"/>
              <w:right w:val="single" w:sz="4" w:space="0" w:color="auto"/>
            </w:tcBorders>
            <w:vAlign w:val="center"/>
          </w:tcPr>
          <w:p w14:paraId="2ED915DF" w14:textId="77777777" w:rsidR="00CE5930" w:rsidRPr="0056080A" w:rsidRDefault="00CE5930" w:rsidP="00CE5930">
            <w:pPr>
              <w:jc w:val="center"/>
              <w:rPr>
                <w:color w:val="000000"/>
                <w:sz w:val="20"/>
                <w:szCs w:val="20"/>
              </w:rPr>
            </w:pPr>
            <w:r w:rsidRPr="0056080A">
              <w:rPr>
                <w:color w:val="000000"/>
                <w:sz w:val="20"/>
                <w:szCs w:val="20"/>
              </w:rPr>
              <w:t>2 594,75</w:t>
            </w:r>
          </w:p>
        </w:tc>
      </w:tr>
      <w:tr w:rsidR="00E56A18" w:rsidRPr="00597911" w14:paraId="45ADE7B9"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0D8E75D5"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509" w:type="pct"/>
            <w:tcBorders>
              <w:top w:val="nil"/>
              <w:left w:val="nil"/>
              <w:bottom w:val="single" w:sz="4" w:space="0" w:color="auto"/>
              <w:right w:val="single" w:sz="4" w:space="0" w:color="auto"/>
            </w:tcBorders>
            <w:shd w:val="clear" w:color="auto" w:fill="auto"/>
            <w:vAlign w:val="center"/>
          </w:tcPr>
          <w:p w14:paraId="2D4B26D3" w14:textId="77777777" w:rsidR="00CE5930" w:rsidRPr="0056080A" w:rsidRDefault="00CE5930" w:rsidP="00CE5930">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371D3A34" w14:textId="77777777" w:rsidR="00CE5930" w:rsidRPr="0056080A" w:rsidRDefault="00CE5930" w:rsidP="00CE5930">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774EB6A7" w14:textId="77777777" w:rsidR="00CE5930" w:rsidRPr="0056080A" w:rsidRDefault="00CE5930" w:rsidP="00CE5930">
            <w:pPr>
              <w:jc w:val="center"/>
              <w:rPr>
                <w:color w:val="000000"/>
                <w:sz w:val="20"/>
                <w:szCs w:val="20"/>
              </w:rPr>
            </w:pPr>
            <w:r w:rsidRPr="0056080A">
              <w:rPr>
                <w:color w:val="000000"/>
                <w:sz w:val="20"/>
                <w:szCs w:val="20"/>
              </w:rPr>
              <w:t>2577,936</w:t>
            </w:r>
          </w:p>
        </w:tc>
        <w:tc>
          <w:tcPr>
            <w:tcW w:w="512" w:type="pct"/>
            <w:tcBorders>
              <w:top w:val="nil"/>
              <w:left w:val="nil"/>
              <w:bottom w:val="single" w:sz="4" w:space="0" w:color="auto"/>
              <w:right w:val="single" w:sz="4" w:space="0" w:color="auto"/>
            </w:tcBorders>
            <w:shd w:val="clear" w:color="auto" w:fill="auto"/>
            <w:vAlign w:val="center"/>
          </w:tcPr>
          <w:p w14:paraId="21C215BD" w14:textId="77777777" w:rsidR="00CE5930" w:rsidRPr="0056080A" w:rsidRDefault="00CE5930" w:rsidP="00CE5930">
            <w:pPr>
              <w:jc w:val="center"/>
              <w:rPr>
                <w:color w:val="000000"/>
                <w:sz w:val="20"/>
                <w:szCs w:val="20"/>
              </w:rPr>
            </w:pPr>
            <w:r w:rsidRPr="0056080A">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14:paraId="2DC8AAE2" w14:textId="77777777" w:rsidR="00CE5930" w:rsidRPr="0056080A" w:rsidRDefault="00CE5930" w:rsidP="00CE5930">
            <w:pPr>
              <w:jc w:val="center"/>
              <w:rPr>
                <w:color w:val="000000"/>
                <w:sz w:val="20"/>
                <w:szCs w:val="20"/>
              </w:rPr>
            </w:pPr>
            <w:r w:rsidRPr="0056080A">
              <w:rPr>
                <w:color w:val="000000"/>
                <w:sz w:val="20"/>
                <w:szCs w:val="20"/>
              </w:rPr>
              <w:t>2483,31</w:t>
            </w:r>
          </w:p>
        </w:tc>
        <w:tc>
          <w:tcPr>
            <w:tcW w:w="509" w:type="pct"/>
            <w:tcBorders>
              <w:top w:val="nil"/>
              <w:left w:val="nil"/>
              <w:bottom w:val="single" w:sz="4" w:space="0" w:color="auto"/>
              <w:right w:val="single" w:sz="4" w:space="0" w:color="auto"/>
            </w:tcBorders>
            <w:shd w:val="clear" w:color="auto" w:fill="auto"/>
            <w:vAlign w:val="center"/>
          </w:tcPr>
          <w:p w14:paraId="065074ED" w14:textId="77777777" w:rsidR="00CE5930" w:rsidRPr="0056080A" w:rsidRDefault="00CE5930" w:rsidP="00CE5930">
            <w:pPr>
              <w:jc w:val="center"/>
              <w:rPr>
                <w:color w:val="000000"/>
                <w:sz w:val="20"/>
                <w:szCs w:val="20"/>
              </w:rPr>
            </w:pPr>
            <w:r w:rsidRPr="0056080A">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14:paraId="57A24CE3" w14:textId="77777777" w:rsidR="00CE5930" w:rsidRPr="0056080A" w:rsidRDefault="00CE5930" w:rsidP="00CE5930">
            <w:pPr>
              <w:jc w:val="center"/>
              <w:rPr>
                <w:color w:val="000000"/>
                <w:sz w:val="20"/>
                <w:szCs w:val="20"/>
              </w:rPr>
            </w:pPr>
            <w:r w:rsidRPr="0056080A">
              <w:rPr>
                <w:color w:val="000000"/>
                <w:sz w:val="20"/>
                <w:szCs w:val="20"/>
              </w:rPr>
              <w:t>2 096,48</w:t>
            </w:r>
          </w:p>
        </w:tc>
        <w:tc>
          <w:tcPr>
            <w:tcW w:w="533" w:type="pct"/>
            <w:tcBorders>
              <w:top w:val="nil"/>
              <w:left w:val="nil"/>
              <w:bottom w:val="single" w:sz="4" w:space="0" w:color="auto"/>
              <w:right w:val="single" w:sz="4" w:space="0" w:color="auto"/>
            </w:tcBorders>
            <w:vAlign w:val="center"/>
          </w:tcPr>
          <w:p w14:paraId="086C816D" w14:textId="77777777" w:rsidR="00CE5930" w:rsidRPr="0056080A" w:rsidRDefault="00CE5930" w:rsidP="00CE5930">
            <w:pPr>
              <w:jc w:val="center"/>
              <w:rPr>
                <w:color w:val="000000"/>
                <w:sz w:val="20"/>
                <w:szCs w:val="20"/>
              </w:rPr>
            </w:pPr>
            <w:r w:rsidRPr="0056080A">
              <w:rPr>
                <w:color w:val="000000"/>
                <w:sz w:val="20"/>
                <w:szCs w:val="20"/>
              </w:rPr>
              <w:t>2 096,48</w:t>
            </w:r>
          </w:p>
        </w:tc>
      </w:tr>
      <w:tr w:rsidR="00E56A18" w:rsidRPr="00597911" w14:paraId="6F4B2158"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3B9F75BB"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23 (с. Майма, Заводская, 19а)</w:t>
            </w:r>
          </w:p>
        </w:tc>
        <w:tc>
          <w:tcPr>
            <w:tcW w:w="509" w:type="pct"/>
            <w:tcBorders>
              <w:top w:val="nil"/>
              <w:left w:val="nil"/>
              <w:bottom w:val="single" w:sz="4" w:space="0" w:color="auto"/>
              <w:right w:val="single" w:sz="4" w:space="0" w:color="auto"/>
            </w:tcBorders>
            <w:shd w:val="clear" w:color="auto" w:fill="auto"/>
            <w:vAlign w:val="center"/>
          </w:tcPr>
          <w:p w14:paraId="6F745262" w14:textId="77777777" w:rsidR="00CE5930" w:rsidRPr="0056080A" w:rsidRDefault="00CE5930" w:rsidP="00CE5930">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5C89766E" w14:textId="77777777" w:rsidR="00CE5930" w:rsidRPr="0056080A" w:rsidRDefault="00CE5930" w:rsidP="00CE5930">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20914B7B" w14:textId="77777777" w:rsidR="00CE5930" w:rsidRPr="0056080A" w:rsidRDefault="00CE5930" w:rsidP="00CE5930">
            <w:pPr>
              <w:jc w:val="center"/>
              <w:rPr>
                <w:color w:val="000000"/>
                <w:sz w:val="20"/>
                <w:szCs w:val="20"/>
              </w:rPr>
            </w:pPr>
            <w:r w:rsidRPr="0056080A">
              <w:rPr>
                <w:color w:val="000000"/>
                <w:sz w:val="20"/>
                <w:szCs w:val="20"/>
              </w:rPr>
              <w:t>963,375</w:t>
            </w:r>
          </w:p>
        </w:tc>
        <w:tc>
          <w:tcPr>
            <w:tcW w:w="512" w:type="pct"/>
            <w:tcBorders>
              <w:top w:val="nil"/>
              <w:left w:val="nil"/>
              <w:bottom w:val="single" w:sz="4" w:space="0" w:color="auto"/>
              <w:right w:val="single" w:sz="4" w:space="0" w:color="auto"/>
            </w:tcBorders>
            <w:shd w:val="clear" w:color="auto" w:fill="auto"/>
            <w:vAlign w:val="center"/>
          </w:tcPr>
          <w:p w14:paraId="01096848" w14:textId="77777777" w:rsidR="00CE5930" w:rsidRPr="0056080A" w:rsidRDefault="00CE5930" w:rsidP="00CE5930">
            <w:pPr>
              <w:jc w:val="center"/>
              <w:rPr>
                <w:color w:val="000000"/>
                <w:sz w:val="20"/>
                <w:szCs w:val="20"/>
              </w:rPr>
            </w:pPr>
            <w:r w:rsidRPr="0056080A">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14:paraId="60F24747" w14:textId="77777777" w:rsidR="00CE5930" w:rsidRPr="0056080A" w:rsidRDefault="00CE5930" w:rsidP="00CE5930">
            <w:pPr>
              <w:jc w:val="center"/>
              <w:rPr>
                <w:color w:val="000000"/>
                <w:sz w:val="20"/>
                <w:szCs w:val="20"/>
              </w:rPr>
            </w:pPr>
            <w:r w:rsidRPr="0056080A">
              <w:rPr>
                <w:color w:val="000000"/>
                <w:sz w:val="20"/>
                <w:szCs w:val="20"/>
              </w:rPr>
              <w:t>873,12</w:t>
            </w:r>
          </w:p>
        </w:tc>
        <w:tc>
          <w:tcPr>
            <w:tcW w:w="509" w:type="pct"/>
            <w:tcBorders>
              <w:top w:val="nil"/>
              <w:left w:val="nil"/>
              <w:bottom w:val="single" w:sz="4" w:space="0" w:color="auto"/>
              <w:right w:val="single" w:sz="4" w:space="0" w:color="auto"/>
            </w:tcBorders>
            <w:shd w:val="clear" w:color="auto" w:fill="auto"/>
            <w:vAlign w:val="center"/>
          </w:tcPr>
          <w:p w14:paraId="49A566AE" w14:textId="77777777" w:rsidR="00CE5930" w:rsidRPr="0056080A" w:rsidRDefault="00CE5930" w:rsidP="00CE5930">
            <w:pPr>
              <w:jc w:val="center"/>
              <w:rPr>
                <w:color w:val="000000"/>
                <w:sz w:val="20"/>
                <w:szCs w:val="20"/>
              </w:rPr>
            </w:pPr>
            <w:r w:rsidRPr="0056080A">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14:paraId="6960F820" w14:textId="77777777" w:rsidR="00CE5930" w:rsidRPr="0056080A" w:rsidRDefault="00CE5930" w:rsidP="00CE5930">
            <w:pPr>
              <w:jc w:val="center"/>
              <w:rPr>
                <w:color w:val="000000"/>
                <w:sz w:val="20"/>
                <w:szCs w:val="20"/>
              </w:rPr>
            </w:pPr>
            <w:r w:rsidRPr="0056080A">
              <w:rPr>
                <w:color w:val="000000"/>
                <w:sz w:val="20"/>
                <w:szCs w:val="20"/>
              </w:rPr>
              <w:t>974,36</w:t>
            </w:r>
          </w:p>
        </w:tc>
        <w:tc>
          <w:tcPr>
            <w:tcW w:w="533" w:type="pct"/>
            <w:tcBorders>
              <w:top w:val="nil"/>
              <w:left w:val="nil"/>
              <w:bottom w:val="single" w:sz="4" w:space="0" w:color="auto"/>
              <w:right w:val="single" w:sz="4" w:space="0" w:color="auto"/>
            </w:tcBorders>
            <w:vAlign w:val="center"/>
          </w:tcPr>
          <w:p w14:paraId="481BD870" w14:textId="77777777" w:rsidR="00CE5930" w:rsidRPr="0056080A" w:rsidRDefault="00CE5930" w:rsidP="00CE5930">
            <w:pPr>
              <w:jc w:val="center"/>
              <w:rPr>
                <w:color w:val="000000"/>
                <w:sz w:val="20"/>
                <w:szCs w:val="20"/>
              </w:rPr>
            </w:pPr>
            <w:r w:rsidRPr="0056080A">
              <w:rPr>
                <w:color w:val="000000"/>
                <w:sz w:val="20"/>
                <w:szCs w:val="20"/>
              </w:rPr>
              <w:t>974,36</w:t>
            </w:r>
          </w:p>
        </w:tc>
      </w:tr>
      <w:tr w:rsidR="00E56A18" w:rsidRPr="00597911" w14:paraId="1564F190"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304B12F3" w14:textId="77777777" w:rsidR="00CE5930" w:rsidRPr="0056080A" w:rsidRDefault="00CE5930" w:rsidP="00CE5930">
            <w:pPr>
              <w:ind w:left="-57" w:right="-57"/>
              <w:jc w:val="both"/>
              <w:rPr>
                <w:color w:val="000000"/>
                <w:sz w:val="20"/>
                <w:szCs w:val="20"/>
              </w:rPr>
            </w:pPr>
            <w:r w:rsidRPr="0056080A">
              <w:rPr>
                <w:color w:val="000000"/>
                <w:sz w:val="20"/>
                <w:szCs w:val="20"/>
              </w:rPr>
              <w:t>ООО «Сибирь - тепловая компания» Котельная № 28 (с. Майма, ул. В. Шукшина, 2)</w:t>
            </w:r>
          </w:p>
        </w:tc>
        <w:tc>
          <w:tcPr>
            <w:tcW w:w="509" w:type="pct"/>
            <w:tcBorders>
              <w:top w:val="nil"/>
              <w:left w:val="nil"/>
              <w:bottom w:val="single" w:sz="4" w:space="0" w:color="auto"/>
              <w:right w:val="single" w:sz="4" w:space="0" w:color="auto"/>
            </w:tcBorders>
            <w:shd w:val="clear" w:color="auto" w:fill="auto"/>
            <w:vAlign w:val="center"/>
          </w:tcPr>
          <w:p w14:paraId="4B22AFFF" w14:textId="77777777" w:rsidR="00CE5930" w:rsidRPr="0056080A" w:rsidRDefault="00CE5930" w:rsidP="00CE5930">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0CC69A90" w14:textId="77777777" w:rsidR="00CE5930" w:rsidRPr="0056080A" w:rsidRDefault="00CE5930" w:rsidP="00CE5930">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3A244062" w14:textId="77777777" w:rsidR="00CE5930" w:rsidRPr="0056080A" w:rsidRDefault="00CE5930" w:rsidP="00CE5930">
            <w:pPr>
              <w:jc w:val="center"/>
              <w:rPr>
                <w:color w:val="000000"/>
                <w:sz w:val="20"/>
                <w:szCs w:val="20"/>
              </w:rPr>
            </w:pPr>
            <w:r w:rsidRPr="0056080A">
              <w:rPr>
                <w:color w:val="000000"/>
                <w:sz w:val="20"/>
                <w:szCs w:val="20"/>
              </w:rPr>
              <w:t>970,176</w:t>
            </w:r>
          </w:p>
        </w:tc>
        <w:tc>
          <w:tcPr>
            <w:tcW w:w="512" w:type="pct"/>
            <w:tcBorders>
              <w:top w:val="nil"/>
              <w:left w:val="nil"/>
              <w:bottom w:val="single" w:sz="4" w:space="0" w:color="auto"/>
              <w:right w:val="single" w:sz="4" w:space="0" w:color="auto"/>
            </w:tcBorders>
            <w:shd w:val="clear" w:color="auto" w:fill="auto"/>
            <w:vAlign w:val="center"/>
          </w:tcPr>
          <w:p w14:paraId="1BC6C0AD" w14:textId="77777777" w:rsidR="00CE5930" w:rsidRPr="0056080A" w:rsidRDefault="00CE5930" w:rsidP="00CE5930">
            <w:pPr>
              <w:jc w:val="center"/>
              <w:rPr>
                <w:color w:val="000000"/>
                <w:sz w:val="20"/>
                <w:szCs w:val="20"/>
              </w:rPr>
            </w:pPr>
            <w:r w:rsidRPr="0056080A">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14:paraId="32DA74DB" w14:textId="77777777" w:rsidR="00CE5930" w:rsidRPr="0056080A" w:rsidRDefault="00CE5930" w:rsidP="00CE5930">
            <w:pPr>
              <w:jc w:val="center"/>
              <w:rPr>
                <w:color w:val="000000"/>
                <w:sz w:val="20"/>
                <w:szCs w:val="20"/>
              </w:rPr>
            </w:pPr>
            <w:r w:rsidRPr="0056080A">
              <w:rPr>
                <w:color w:val="000000"/>
                <w:sz w:val="20"/>
                <w:szCs w:val="20"/>
              </w:rPr>
              <w:t>590,23</w:t>
            </w:r>
          </w:p>
        </w:tc>
        <w:tc>
          <w:tcPr>
            <w:tcW w:w="509" w:type="pct"/>
            <w:tcBorders>
              <w:top w:val="nil"/>
              <w:left w:val="nil"/>
              <w:bottom w:val="single" w:sz="4" w:space="0" w:color="auto"/>
              <w:right w:val="single" w:sz="4" w:space="0" w:color="auto"/>
            </w:tcBorders>
            <w:shd w:val="clear" w:color="auto" w:fill="auto"/>
            <w:vAlign w:val="center"/>
          </w:tcPr>
          <w:p w14:paraId="01C1BE65" w14:textId="77777777" w:rsidR="00CE5930" w:rsidRPr="0056080A" w:rsidRDefault="00CE5930" w:rsidP="00CE5930">
            <w:pPr>
              <w:jc w:val="center"/>
              <w:rPr>
                <w:color w:val="000000"/>
                <w:sz w:val="20"/>
                <w:szCs w:val="20"/>
              </w:rPr>
            </w:pPr>
            <w:r w:rsidRPr="0056080A">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14:paraId="00B1CB16" w14:textId="77777777" w:rsidR="00CE5930" w:rsidRPr="0056080A" w:rsidRDefault="00CE5930" w:rsidP="00CE5930">
            <w:pPr>
              <w:jc w:val="center"/>
              <w:rPr>
                <w:color w:val="000000"/>
                <w:sz w:val="20"/>
                <w:szCs w:val="20"/>
              </w:rPr>
            </w:pPr>
            <w:r w:rsidRPr="0056080A">
              <w:rPr>
                <w:color w:val="000000"/>
                <w:sz w:val="20"/>
                <w:szCs w:val="20"/>
              </w:rPr>
              <w:t>547,01</w:t>
            </w:r>
          </w:p>
        </w:tc>
        <w:tc>
          <w:tcPr>
            <w:tcW w:w="533" w:type="pct"/>
            <w:tcBorders>
              <w:top w:val="nil"/>
              <w:left w:val="nil"/>
              <w:bottom w:val="single" w:sz="4" w:space="0" w:color="auto"/>
              <w:right w:val="single" w:sz="4" w:space="0" w:color="auto"/>
            </w:tcBorders>
            <w:vAlign w:val="center"/>
          </w:tcPr>
          <w:p w14:paraId="3FC8CCC8" w14:textId="77777777" w:rsidR="00CE5930" w:rsidRPr="0056080A" w:rsidRDefault="00CE5930" w:rsidP="00CE5930">
            <w:pPr>
              <w:jc w:val="center"/>
              <w:rPr>
                <w:color w:val="000000"/>
                <w:sz w:val="20"/>
                <w:szCs w:val="20"/>
              </w:rPr>
            </w:pPr>
            <w:r w:rsidRPr="0056080A">
              <w:rPr>
                <w:color w:val="000000"/>
                <w:sz w:val="20"/>
                <w:szCs w:val="20"/>
              </w:rPr>
              <w:t>547,01</w:t>
            </w:r>
          </w:p>
        </w:tc>
      </w:tr>
      <w:tr w:rsidR="00E56A18" w:rsidRPr="00597911" w14:paraId="2D834A8A"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5C93F109" w14:textId="77777777" w:rsidR="00A67B22" w:rsidRPr="0056080A" w:rsidRDefault="00A67B22" w:rsidP="00A67B22">
            <w:pPr>
              <w:ind w:left="-57" w:right="-57"/>
              <w:jc w:val="both"/>
              <w:rPr>
                <w:color w:val="000000"/>
                <w:sz w:val="20"/>
                <w:szCs w:val="20"/>
              </w:rPr>
            </w:pPr>
            <w:r w:rsidRPr="0056080A">
              <w:rPr>
                <w:color w:val="000000"/>
                <w:sz w:val="20"/>
                <w:szCs w:val="20"/>
              </w:rPr>
              <w:t>ООО «Сибирь - тепловая компания» Котельная Алтайская 2</w:t>
            </w:r>
            <w:r w:rsidR="006B611B" w:rsidRPr="0056080A">
              <w:rPr>
                <w:color w:val="000000"/>
                <w:sz w:val="20"/>
                <w:szCs w:val="20"/>
              </w:rPr>
              <w:t xml:space="preserve"> (в случае ее передачи в ведение ООО «</w:t>
            </w:r>
            <w:proofErr w:type="gramStart"/>
            <w:r w:rsidR="006B611B" w:rsidRPr="0056080A">
              <w:rPr>
                <w:color w:val="000000"/>
                <w:sz w:val="20"/>
                <w:szCs w:val="20"/>
              </w:rPr>
              <w:t>Сибирь-тепловая</w:t>
            </w:r>
            <w:proofErr w:type="gramEnd"/>
            <w:r w:rsidR="006B611B" w:rsidRPr="0056080A">
              <w:rPr>
                <w:color w:val="000000"/>
                <w:sz w:val="20"/>
                <w:szCs w:val="20"/>
              </w:rPr>
              <w:t xml:space="preserve"> компания»)</w:t>
            </w:r>
          </w:p>
        </w:tc>
        <w:tc>
          <w:tcPr>
            <w:tcW w:w="509" w:type="pct"/>
            <w:tcBorders>
              <w:top w:val="nil"/>
              <w:left w:val="nil"/>
              <w:bottom w:val="single" w:sz="4" w:space="0" w:color="auto"/>
              <w:right w:val="single" w:sz="4" w:space="0" w:color="auto"/>
            </w:tcBorders>
            <w:shd w:val="clear" w:color="auto" w:fill="auto"/>
            <w:vAlign w:val="center"/>
          </w:tcPr>
          <w:p w14:paraId="3292CA4D" w14:textId="77777777" w:rsidR="00A67B22" w:rsidRPr="0056080A" w:rsidRDefault="00AF6DD9" w:rsidP="00A67B2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4467B241" w14:textId="77777777" w:rsidR="00A67B22" w:rsidRPr="0056080A" w:rsidRDefault="00AF6DD9" w:rsidP="00A67B2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592E4FFD" w14:textId="77777777" w:rsidR="00A67B22" w:rsidRPr="0056080A" w:rsidRDefault="00AF6DD9" w:rsidP="00A67B22">
            <w:pPr>
              <w:jc w:val="center"/>
              <w:rPr>
                <w:color w:val="000000"/>
                <w:sz w:val="20"/>
                <w:szCs w:val="20"/>
              </w:rPr>
            </w:pPr>
            <w:r w:rsidRPr="0056080A">
              <w:rPr>
                <w:color w:val="000000"/>
                <w:sz w:val="20"/>
                <w:szCs w:val="20"/>
              </w:rPr>
              <w:t>-</w:t>
            </w:r>
          </w:p>
        </w:tc>
        <w:tc>
          <w:tcPr>
            <w:tcW w:w="512" w:type="pct"/>
            <w:tcBorders>
              <w:top w:val="nil"/>
              <w:left w:val="nil"/>
              <w:bottom w:val="single" w:sz="4" w:space="0" w:color="auto"/>
              <w:right w:val="single" w:sz="4" w:space="0" w:color="auto"/>
            </w:tcBorders>
            <w:shd w:val="clear" w:color="auto" w:fill="auto"/>
            <w:vAlign w:val="center"/>
          </w:tcPr>
          <w:p w14:paraId="60BF77B9" w14:textId="77777777" w:rsidR="00A67B22" w:rsidRPr="0056080A" w:rsidRDefault="00A67B22" w:rsidP="00A67B22">
            <w:pPr>
              <w:jc w:val="center"/>
              <w:rPr>
                <w:color w:val="000000"/>
                <w:sz w:val="20"/>
                <w:szCs w:val="20"/>
              </w:rPr>
            </w:pPr>
            <w:r w:rsidRPr="0056080A">
              <w:rPr>
                <w:color w:val="000000"/>
                <w:sz w:val="20"/>
                <w:szCs w:val="20"/>
              </w:rPr>
              <w:t>1 220,00</w:t>
            </w:r>
          </w:p>
        </w:tc>
        <w:tc>
          <w:tcPr>
            <w:tcW w:w="509" w:type="pct"/>
            <w:tcBorders>
              <w:top w:val="nil"/>
              <w:left w:val="nil"/>
              <w:bottom w:val="single" w:sz="4" w:space="0" w:color="auto"/>
              <w:right w:val="single" w:sz="4" w:space="0" w:color="auto"/>
            </w:tcBorders>
            <w:shd w:val="clear" w:color="auto" w:fill="auto"/>
            <w:vAlign w:val="center"/>
          </w:tcPr>
          <w:p w14:paraId="2C60D3BE" w14:textId="77777777" w:rsidR="00A67B22" w:rsidRPr="0056080A" w:rsidRDefault="00A67B22" w:rsidP="00A67B22">
            <w:pPr>
              <w:jc w:val="center"/>
              <w:rPr>
                <w:color w:val="000000"/>
                <w:sz w:val="20"/>
                <w:szCs w:val="20"/>
              </w:rPr>
            </w:pPr>
            <w:r w:rsidRPr="0056080A">
              <w:rPr>
                <w:color w:val="000000"/>
                <w:sz w:val="20"/>
                <w:szCs w:val="20"/>
              </w:rPr>
              <w:t>3 820,00</w:t>
            </w:r>
          </w:p>
        </w:tc>
        <w:tc>
          <w:tcPr>
            <w:tcW w:w="509" w:type="pct"/>
            <w:tcBorders>
              <w:top w:val="nil"/>
              <w:left w:val="nil"/>
              <w:bottom w:val="single" w:sz="4" w:space="0" w:color="auto"/>
              <w:right w:val="single" w:sz="4" w:space="0" w:color="auto"/>
            </w:tcBorders>
            <w:shd w:val="clear" w:color="auto" w:fill="auto"/>
            <w:vAlign w:val="center"/>
          </w:tcPr>
          <w:p w14:paraId="19A7EA35" w14:textId="77777777" w:rsidR="00A67B22" w:rsidRPr="0056080A" w:rsidRDefault="00A67B22" w:rsidP="00A67B22">
            <w:pPr>
              <w:jc w:val="center"/>
              <w:rPr>
                <w:color w:val="000000"/>
                <w:sz w:val="20"/>
                <w:szCs w:val="20"/>
              </w:rPr>
            </w:pPr>
            <w:r w:rsidRPr="0056080A">
              <w:rPr>
                <w:color w:val="000000"/>
                <w:sz w:val="20"/>
                <w:szCs w:val="20"/>
              </w:rPr>
              <w:t>3 820,00</w:t>
            </w:r>
          </w:p>
        </w:tc>
        <w:tc>
          <w:tcPr>
            <w:tcW w:w="509" w:type="pct"/>
            <w:tcBorders>
              <w:top w:val="nil"/>
              <w:left w:val="nil"/>
              <w:bottom w:val="single" w:sz="4" w:space="0" w:color="auto"/>
              <w:right w:val="single" w:sz="4" w:space="0" w:color="auto"/>
            </w:tcBorders>
            <w:shd w:val="clear" w:color="auto" w:fill="auto"/>
            <w:vAlign w:val="center"/>
          </w:tcPr>
          <w:p w14:paraId="59D09FFC" w14:textId="77777777" w:rsidR="00A67B22" w:rsidRPr="0056080A" w:rsidRDefault="00A67B22" w:rsidP="00A67B22">
            <w:pPr>
              <w:jc w:val="center"/>
              <w:rPr>
                <w:color w:val="000000"/>
                <w:sz w:val="20"/>
                <w:szCs w:val="20"/>
              </w:rPr>
            </w:pPr>
            <w:r w:rsidRPr="0056080A">
              <w:rPr>
                <w:color w:val="000000"/>
                <w:sz w:val="20"/>
                <w:szCs w:val="20"/>
              </w:rPr>
              <w:t>3 820,00</w:t>
            </w:r>
          </w:p>
        </w:tc>
        <w:tc>
          <w:tcPr>
            <w:tcW w:w="533" w:type="pct"/>
            <w:tcBorders>
              <w:top w:val="nil"/>
              <w:left w:val="nil"/>
              <w:bottom w:val="single" w:sz="4" w:space="0" w:color="auto"/>
              <w:right w:val="single" w:sz="4" w:space="0" w:color="auto"/>
            </w:tcBorders>
            <w:vAlign w:val="center"/>
          </w:tcPr>
          <w:p w14:paraId="3396713F" w14:textId="77777777" w:rsidR="00A67B22" w:rsidRPr="0056080A" w:rsidRDefault="00A67B22" w:rsidP="00A67B22">
            <w:pPr>
              <w:jc w:val="center"/>
              <w:rPr>
                <w:color w:val="000000"/>
                <w:sz w:val="20"/>
                <w:szCs w:val="20"/>
              </w:rPr>
            </w:pPr>
            <w:r w:rsidRPr="0056080A">
              <w:rPr>
                <w:color w:val="000000"/>
                <w:sz w:val="20"/>
                <w:szCs w:val="20"/>
              </w:rPr>
              <w:t>3 820,00</w:t>
            </w:r>
          </w:p>
        </w:tc>
      </w:tr>
      <w:tr w:rsidR="00E56A18" w:rsidRPr="00597911" w14:paraId="13422E09"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20CF6301" w14:textId="77777777" w:rsidR="00A67B22" w:rsidRPr="0056080A" w:rsidRDefault="00A67B22" w:rsidP="00A67B22">
            <w:pPr>
              <w:ind w:left="-57" w:right="-57"/>
              <w:jc w:val="both"/>
              <w:rPr>
                <w:b/>
                <w:bCs/>
                <w:i/>
                <w:iCs/>
                <w:color w:val="000000"/>
                <w:sz w:val="20"/>
                <w:szCs w:val="20"/>
              </w:rPr>
            </w:pPr>
            <w:proofErr w:type="gramStart"/>
            <w:r w:rsidRPr="0056080A">
              <w:rPr>
                <w:b/>
                <w:bCs/>
                <w:i/>
                <w:iCs/>
                <w:color w:val="000000"/>
                <w:sz w:val="20"/>
                <w:szCs w:val="20"/>
              </w:rPr>
              <w:t>ИТОГО ООО «Сибирь - тепловая компания»</w:t>
            </w:r>
            <w:r w:rsidR="009C1A92" w:rsidRPr="0056080A">
              <w:rPr>
                <w:b/>
                <w:bCs/>
                <w:i/>
                <w:iCs/>
                <w:color w:val="000000"/>
                <w:sz w:val="20"/>
                <w:szCs w:val="20"/>
              </w:rPr>
              <w:t xml:space="preserve"> </w:t>
            </w:r>
            <w:r w:rsidR="009C1A92" w:rsidRPr="0056080A">
              <w:rPr>
                <w:b/>
                <w:bCs/>
                <w:color w:val="000000" w:themeColor="text1"/>
                <w:sz w:val="20"/>
                <w:szCs w:val="20"/>
              </w:rPr>
              <w:t>(под * с учетом котельной, расположенной по адресу:</w:t>
            </w:r>
            <w:proofErr w:type="gramEnd"/>
            <w:r w:rsidR="009C1A92" w:rsidRPr="0056080A">
              <w:rPr>
                <w:b/>
                <w:bCs/>
                <w:color w:val="000000" w:themeColor="text1"/>
                <w:sz w:val="20"/>
                <w:szCs w:val="20"/>
              </w:rPr>
              <w:t xml:space="preserve"> Майминский район, с</w:t>
            </w:r>
            <w:proofErr w:type="gramStart"/>
            <w:r w:rsidR="009C1A92" w:rsidRPr="0056080A">
              <w:rPr>
                <w:b/>
                <w:bCs/>
                <w:color w:val="000000" w:themeColor="text1"/>
                <w:sz w:val="20"/>
                <w:szCs w:val="20"/>
              </w:rPr>
              <w:t>.М</w:t>
            </w:r>
            <w:proofErr w:type="gramEnd"/>
            <w:r w:rsidR="009C1A92" w:rsidRPr="0056080A">
              <w:rPr>
                <w:b/>
                <w:bCs/>
                <w:color w:val="000000" w:themeColor="text1"/>
                <w:sz w:val="20"/>
                <w:szCs w:val="20"/>
              </w:rPr>
              <w:t xml:space="preserve">айма, ул.Алтайская, д.2 в случае ее передачи ООО «Сибирь-тепловая компания» (котельная на стадии строительства, собственник застройщик, планируется </w:t>
            </w:r>
            <w:r w:rsidR="009C1A92" w:rsidRPr="0056080A">
              <w:rPr>
                <w:b/>
                <w:bCs/>
                <w:color w:val="000000" w:themeColor="text1"/>
                <w:sz w:val="20"/>
                <w:szCs w:val="20"/>
              </w:rPr>
              <w:lastRenderedPageBreak/>
              <w:t>передача только после завершения строительства ООО «Сибирь-тепловая компания»)</w:t>
            </w:r>
          </w:p>
        </w:tc>
        <w:tc>
          <w:tcPr>
            <w:tcW w:w="509" w:type="pct"/>
            <w:tcBorders>
              <w:top w:val="nil"/>
              <w:left w:val="nil"/>
              <w:bottom w:val="single" w:sz="8" w:space="0" w:color="auto"/>
              <w:right w:val="single" w:sz="8" w:space="0" w:color="auto"/>
            </w:tcBorders>
            <w:shd w:val="clear" w:color="auto" w:fill="auto"/>
            <w:vAlign w:val="center"/>
          </w:tcPr>
          <w:p w14:paraId="4F15F328" w14:textId="77777777" w:rsidR="00A67B22" w:rsidRPr="0056080A" w:rsidRDefault="00A67B22" w:rsidP="00A67B22">
            <w:pPr>
              <w:jc w:val="center"/>
              <w:rPr>
                <w:b/>
                <w:bCs/>
                <w:i/>
                <w:iCs/>
                <w:color w:val="000000"/>
                <w:sz w:val="18"/>
                <w:szCs w:val="18"/>
              </w:rPr>
            </w:pPr>
            <w:r w:rsidRPr="0056080A">
              <w:rPr>
                <w:b/>
                <w:bCs/>
                <w:i/>
                <w:iCs/>
                <w:color w:val="000000"/>
                <w:sz w:val="18"/>
                <w:szCs w:val="18"/>
              </w:rPr>
              <w:lastRenderedPageBreak/>
              <w:t>29575,586</w:t>
            </w:r>
          </w:p>
        </w:tc>
        <w:tc>
          <w:tcPr>
            <w:tcW w:w="509" w:type="pct"/>
            <w:tcBorders>
              <w:top w:val="nil"/>
              <w:left w:val="nil"/>
              <w:bottom w:val="single" w:sz="8" w:space="0" w:color="auto"/>
              <w:right w:val="single" w:sz="8" w:space="0" w:color="auto"/>
            </w:tcBorders>
            <w:shd w:val="clear" w:color="auto" w:fill="auto"/>
            <w:vAlign w:val="center"/>
          </w:tcPr>
          <w:p w14:paraId="181E1E8C"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09" w:type="pct"/>
            <w:tcBorders>
              <w:top w:val="nil"/>
              <w:left w:val="nil"/>
              <w:bottom w:val="single" w:sz="8" w:space="0" w:color="auto"/>
              <w:right w:val="single" w:sz="8" w:space="0" w:color="auto"/>
            </w:tcBorders>
            <w:shd w:val="clear" w:color="auto" w:fill="auto"/>
            <w:vAlign w:val="center"/>
          </w:tcPr>
          <w:p w14:paraId="5686B29B"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12" w:type="pct"/>
            <w:tcBorders>
              <w:top w:val="nil"/>
              <w:left w:val="nil"/>
              <w:bottom w:val="single" w:sz="8" w:space="0" w:color="auto"/>
              <w:right w:val="single" w:sz="8" w:space="0" w:color="auto"/>
            </w:tcBorders>
            <w:shd w:val="clear" w:color="auto" w:fill="auto"/>
            <w:vAlign w:val="center"/>
          </w:tcPr>
          <w:p w14:paraId="087EC4AC" w14:textId="77777777" w:rsidR="009C1A92" w:rsidRPr="0056080A" w:rsidRDefault="009C1A92" w:rsidP="00A67B22">
            <w:pPr>
              <w:jc w:val="center"/>
              <w:rPr>
                <w:b/>
                <w:bCs/>
                <w:i/>
                <w:iCs/>
                <w:color w:val="000000"/>
                <w:sz w:val="18"/>
                <w:szCs w:val="18"/>
              </w:rPr>
            </w:pPr>
          </w:p>
          <w:p w14:paraId="024B9E3B" w14:textId="77777777" w:rsidR="009C1A92" w:rsidRPr="0056080A" w:rsidRDefault="009C1A92" w:rsidP="00A67B22">
            <w:pPr>
              <w:jc w:val="center"/>
              <w:rPr>
                <w:b/>
                <w:bCs/>
                <w:i/>
                <w:iCs/>
                <w:color w:val="000000"/>
                <w:sz w:val="18"/>
                <w:szCs w:val="18"/>
              </w:rPr>
            </w:pPr>
          </w:p>
          <w:p w14:paraId="2A01E333" w14:textId="77777777" w:rsidR="009C1A92" w:rsidRPr="0056080A" w:rsidRDefault="009C1A92" w:rsidP="00A67B22">
            <w:pPr>
              <w:jc w:val="center"/>
              <w:rPr>
                <w:b/>
                <w:bCs/>
                <w:i/>
                <w:iCs/>
                <w:color w:val="000000"/>
                <w:sz w:val="18"/>
                <w:szCs w:val="18"/>
              </w:rPr>
            </w:pPr>
            <w:r w:rsidRPr="0056080A">
              <w:rPr>
                <w:b/>
                <w:bCs/>
                <w:i/>
                <w:iCs/>
                <w:color w:val="000000"/>
                <w:sz w:val="18"/>
                <w:szCs w:val="18"/>
              </w:rPr>
              <w:t>23580,11</w:t>
            </w:r>
          </w:p>
          <w:p w14:paraId="2575E3FD" w14:textId="77777777" w:rsidR="00A67B22" w:rsidRPr="0056080A" w:rsidRDefault="00A67B22" w:rsidP="00A67B22">
            <w:pPr>
              <w:jc w:val="center"/>
              <w:rPr>
                <w:b/>
                <w:bCs/>
                <w:i/>
                <w:iCs/>
                <w:color w:val="000000"/>
                <w:sz w:val="18"/>
                <w:szCs w:val="18"/>
              </w:rPr>
            </w:pPr>
            <w:r w:rsidRPr="0056080A">
              <w:rPr>
                <w:b/>
                <w:bCs/>
                <w:i/>
                <w:iCs/>
                <w:color w:val="000000"/>
                <w:sz w:val="18"/>
                <w:szCs w:val="18"/>
              </w:rPr>
              <w:t>24 800,11</w:t>
            </w:r>
            <w:r w:rsidR="009C48F4" w:rsidRPr="0056080A">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36B81DD4" w14:textId="77777777" w:rsidR="009C1A92" w:rsidRPr="0056080A" w:rsidRDefault="009C1A92" w:rsidP="00A67B22">
            <w:pPr>
              <w:jc w:val="center"/>
              <w:rPr>
                <w:b/>
                <w:bCs/>
                <w:i/>
                <w:iCs/>
                <w:color w:val="000000"/>
                <w:sz w:val="18"/>
                <w:szCs w:val="18"/>
              </w:rPr>
            </w:pPr>
          </w:p>
          <w:p w14:paraId="505D1B57" w14:textId="77777777" w:rsidR="009C1A92" w:rsidRPr="0056080A" w:rsidRDefault="009C1A92" w:rsidP="00A67B22">
            <w:pPr>
              <w:jc w:val="center"/>
              <w:rPr>
                <w:b/>
                <w:bCs/>
                <w:i/>
                <w:iCs/>
                <w:color w:val="000000"/>
                <w:sz w:val="18"/>
                <w:szCs w:val="18"/>
              </w:rPr>
            </w:pPr>
          </w:p>
          <w:p w14:paraId="1EEEC3D5" w14:textId="77777777" w:rsidR="009C1A92" w:rsidRPr="0056080A" w:rsidRDefault="00CE5930" w:rsidP="00A67B22">
            <w:pPr>
              <w:jc w:val="center"/>
              <w:rPr>
                <w:b/>
                <w:bCs/>
                <w:i/>
                <w:iCs/>
                <w:color w:val="000000"/>
                <w:sz w:val="18"/>
                <w:szCs w:val="18"/>
              </w:rPr>
            </w:pPr>
            <w:r w:rsidRPr="0056080A">
              <w:rPr>
                <w:b/>
                <w:bCs/>
                <w:i/>
                <w:iCs/>
                <w:color w:val="000000"/>
                <w:sz w:val="18"/>
                <w:szCs w:val="18"/>
              </w:rPr>
              <w:t>26380,84</w:t>
            </w:r>
          </w:p>
          <w:p w14:paraId="48DB7315" w14:textId="77777777" w:rsidR="00A67B22" w:rsidRPr="0056080A" w:rsidRDefault="00CE5930" w:rsidP="00A67B22">
            <w:pPr>
              <w:jc w:val="center"/>
              <w:rPr>
                <w:color w:val="000000"/>
                <w:sz w:val="20"/>
                <w:szCs w:val="20"/>
              </w:rPr>
            </w:pPr>
            <w:r w:rsidRPr="0056080A">
              <w:rPr>
                <w:b/>
                <w:bCs/>
                <w:i/>
                <w:iCs/>
                <w:color w:val="000000"/>
                <w:sz w:val="18"/>
                <w:szCs w:val="18"/>
              </w:rPr>
              <w:t>30200,84</w:t>
            </w:r>
            <w:r w:rsidR="009C48F4" w:rsidRPr="0056080A">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25DAC904" w14:textId="77777777" w:rsidR="009C1A92" w:rsidRPr="0056080A" w:rsidRDefault="009C1A92" w:rsidP="009C1A92">
            <w:pPr>
              <w:jc w:val="center"/>
              <w:rPr>
                <w:b/>
                <w:bCs/>
                <w:i/>
                <w:iCs/>
                <w:color w:val="000000"/>
                <w:sz w:val="18"/>
                <w:szCs w:val="18"/>
              </w:rPr>
            </w:pPr>
          </w:p>
          <w:p w14:paraId="555E76DE" w14:textId="77777777" w:rsidR="009C1A92" w:rsidRPr="0056080A" w:rsidRDefault="009C1A92" w:rsidP="009C1A92">
            <w:pPr>
              <w:jc w:val="center"/>
              <w:rPr>
                <w:b/>
                <w:bCs/>
                <w:i/>
                <w:iCs/>
                <w:color w:val="000000"/>
                <w:sz w:val="18"/>
                <w:szCs w:val="18"/>
              </w:rPr>
            </w:pPr>
          </w:p>
          <w:p w14:paraId="24030961" w14:textId="77777777" w:rsidR="009C1A92" w:rsidRPr="0056080A" w:rsidRDefault="009C1A92" w:rsidP="009C1A92">
            <w:pPr>
              <w:jc w:val="center"/>
              <w:rPr>
                <w:b/>
                <w:bCs/>
                <w:i/>
                <w:iCs/>
                <w:color w:val="000000"/>
                <w:sz w:val="18"/>
                <w:szCs w:val="18"/>
              </w:rPr>
            </w:pPr>
            <w:r w:rsidRPr="0056080A">
              <w:rPr>
                <w:b/>
                <w:bCs/>
                <w:i/>
                <w:iCs/>
                <w:color w:val="000000"/>
                <w:sz w:val="18"/>
                <w:szCs w:val="18"/>
              </w:rPr>
              <w:t>29 756,59</w:t>
            </w:r>
          </w:p>
          <w:p w14:paraId="238B82D7" w14:textId="77777777" w:rsidR="00A67B22" w:rsidRPr="0056080A" w:rsidRDefault="009C1A92" w:rsidP="009C1A92">
            <w:pPr>
              <w:jc w:val="center"/>
              <w:rPr>
                <w:color w:val="000000"/>
                <w:sz w:val="20"/>
                <w:szCs w:val="20"/>
              </w:rPr>
            </w:pPr>
            <w:r w:rsidRPr="0056080A">
              <w:rPr>
                <w:b/>
                <w:bCs/>
                <w:i/>
                <w:iCs/>
                <w:color w:val="000000"/>
                <w:sz w:val="18"/>
                <w:szCs w:val="18"/>
              </w:rPr>
              <w:t>33 576,59</w:t>
            </w:r>
            <w:r w:rsidR="009C48F4" w:rsidRPr="0056080A">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3A273937" w14:textId="77777777" w:rsidR="009C1A92" w:rsidRPr="0056080A" w:rsidRDefault="009C1A92" w:rsidP="009C1A92">
            <w:pPr>
              <w:jc w:val="center"/>
              <w:rPr>
                <w:b/>
                <w:bCs/>
                <w:i/>
                <w:iCs/>
                <w:color w:val="000000"/>
                <w:sz w:val="18"/>
                <w:szCs w:val="18"/>
              </w:rPr>
            </w:pPr>
          </w:p>
          <w:p w14:paraId="0DCAB4EC" w14:textId="77777777" w:rsidR="009C1A92" w:rsidRPr="0056080A" w:rsidRDefault="009C1A92" w:rsidP="009C1A92">
            <w:pPr>
              <w:jc w:val="center"/>
              <w:rPr>
                <w:b/>
                <w:bCs/>
                <w:i/>
                <w:iCs/>
                <w:color w:val="000000"/>
                <w:sz w:val="18"/>
                <w:szCs w:val="18"/>
              </w:rPr>
            </w:pPr>
          </w:p>
          <w:p w14:paraId="348B6F38" w14:textId="77777777" w:rsidR="009C1A92" w:rsidRPr="0056080A" w:rsidRDefault="009C1A92" w:rsidP="009C1A92">
            <w:pPr>
              <w:jc w:val="center"/>
              <w:rPr>
                <w:b/>
                <w:bCs/>
                <w:i/>
                <w:iCs/>
                <w:color w:val="000000"/>
                <w:sz w:val="18"/>
                <w:szCs w:val="18"/>
              </w:rPr>
            </w:pPr>
            <w:r w:rsidRPr="0056080A">
              <w:rPr>
                <w:b/>
                <w:bCs/>
                <w:i/>
                <w:iCs/>
                <w:color w:val="000000"/>
                <w:sz w:val="18"/>
                <w:szCs w:val="18"/>
              </w:rPr>
              <w:t>29 756,59</w:t>
            </w:r>
          </w:p>
          <w:p w14:paraId="643674A2" w14:textId="77777777" w:rsidR="00A67B22" w:rsidRPr="0056080A" w:rsidRDefault="009C1A92" w:rsidP="009C1A92">
            <w:pPr>
              <w:jc w:val="center"/>
              <w:rPr>
                <w:color w:val="000000"/>
                <w:sz w:val="20"/>
                <w:szCs w:val="20"/>
              </w:rPr>
            </w:pPr>
            <w:r w:rsidRPr="0056080A">
              <w:rPr>
                <w:b/>
                <w:bCs/>
                <w:i/>
                <w:iCs/>
                <w:color w:val="000000"/>
                <w:sz w:val="18"/>
                <w:szCs w:val="18"/>
              </w:rPr>
              <w:t>33 576,59</w:t>
            </w:r>
            <w:r w:rsidR="00FF7DAE" w:rsidRPr="0056080A">
              <w:rPr>
                <w:b/>
                <w:bCs/>
                <w:i/>
                <w:iCs/>
                <w:color w:val="000000"/>
                <w:sz w:val="18"/>
                <w:szCs w:val="18"/>
              </w:rPr>
              <w:t>*</w:t>
            </w:r>
          </w:p>
        </w:tc>
        <w:tc>
          <w:tcPr>
            <w:tcW w:w="533" w:type="pct"/>
            <w:tcBorders>
              <w:top w:val="nil"/>
              <w:left w:val="nil"/>
              <w:bottom w:val="single" w:sz="8" w:space="0" w:color="auto"/>
              <w:right w:val="single" w:sz="8" w:space="0" w:color="auto"/>
            </w:tcBorders>
            <w:shd w:val="clear" w:color="auto" w:fill="auto"/>
            <w:vAlign w:val="center"/>
          </w:tcPr>
          <w:p w14:paraId="18255B06" w14:textId="77777777" w:rsidR="009C1A92" w:rsidRPr="0056080A" w:rsidRDefault="009C1A92" w:rsidP="009C1A92">
            <w:pPr>
              <w:jc w:val="center"/>
              <w:rPr>
                <w:b/>
                <w:bCs/>
                <w:i/>
                <w:iCs/>
                <w:color w:val="000000"/>
                <w:sz w:val="18"/>
                <w:szCs w:val="18"/>
              </w:rPr>
            </w:pPr>
          </w:p>
          <w:p w14:paraId="6C21A56E" w14:textId="77777777" w:rsidR="009C1A92" w:rsidRPr="0056080A" w:rsidRDefault="009C1A92" w:rsidP="009C1A92">
            <w:pPr>
              <w:jc w:val="center"/>
              <w:rPr>
                <w:b/>
                <w:bCs/>
                <w:i/>
                <w:iCs/>
                <w:color w:val="000000"/>
                <w:sz w:val="18"/>
                <w:szCs w:val="18"/>
              </w:rPr>
            </w:pPr>
          </w:p>
          <w:p w14:paraId="61D46C43" w14:textId="77777777" w:rsidR="009C1A92" w:rsidRPr="0056080A" w:rsidRDefault="009C1A92" w:rsidP="009C1A92">
            <w:pPr>
              <w:jc w:val="center"/>
              <w:rPr>
                <w:b/>
                <w:bCs/>
                <w:i/>
                <w:iCs/>
                <w:color w:val="000000"/>
                <w:sz w:val="18"/>
                <w:szCs w:val="18"/>
              </w:rPr>
            </w:pPr>
            <w:r w:rsidRPr="0056080A">
              <w:rPr>
                <w:b/>
                <w:bCs/>
                <w:i/>
                <w:iCs/>
                <w:color w:val="000000"/>
                <w:sz w:val="18"/>
                <w:szCs w:val="18"/>
              </w:rPr>
              <w:t>29 756,59</w:t>
            </w:r>
          </w:p>
          <w:p w14:paraId="2D4A378F" w14:textId="77777777" w:rsidR="00A67B22" w:rsidRPr="0056080A" w:rsidRDefault="00D92723" w:rsidP="009C1A92">
            <w:pPr>
              <w:jc w:val="center"/>
              <w:rPr>
                <w:color w:val="000000"/>
                <w:sz w:val="20"/>
                <w:szCs w:val="20"/>
              </w:rPr>
            </w:pPr>
            <w:r w:rsidRPr="0056080A">
              <w:rPr>
                <w:b/>
                <w:bCs/>
                <w:i/>
                <w:iCs/>
                <w:color w:val="000000"/>
                <w:sz w:val="18"/>
                <w:szCs w:val="18"/>
              </w:rPr>
              <w:t>33</w:t>
            </w:r>
            <w:r w:rsidRPr="0056080A">
              <w:rPr>
                <w:b/>
                <w:bCs/>
                <w:i/>
                <w:iCs/>
                <w:color w:val="000000"/>
                <w:sz w:val="18"/>
                <w:szCs w:val="18"/>
                <w:lang w:val="en-US"/>
              </w:rPr>
              <w:t xml:space="preserve"> </w:t>
            </w:r>
            <w:r w:rsidR="009C1A92" w:rsidRPr="0056080A">
              <w:rPr>
                <w:b/>
                <w:bCs/>
                <w:i/>
                <w:iCs/>
                <w:color w:val="000000"/>
                <w:sz w:val="18"/>
                <w:szCs w:val="18"/>
              </w:rPr>
              <w:t>576,59</w:t>
            </w:r>
            <w:r w:rsidR="00FF7DAE" w:rsidRPr="0056080A">
              <w:rPr>
                <w:b/>
                <w:bCs/>
                <w:i/>
                <w:iCs/>
                <w:color w:val="000000"/>
                <w:sz w:val="18"/>
                <w:szCs w:val="18"/>
              </w:rPr>
              <w:t>*</w:t>
            </w:r>
          </w:p>
        </w:tc>
      </w:tr>
      <w:tr w:rsidR="00E56A18" w:rsidRPr="00597911" w14:paraId="5C63A4CC"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6CECD4E0" w14:textId="77777777" w:rsidR="00065232" w:rsidRPr="0056080A" w:rsidRDefault="005D4113">
            <w:pPr>
              <w:ind w:left="-57" w:right="-57"/>
              <w:jc w:val="both"/>
              <w:rPr>
                <w:bCs/>
                <w:iCs/>
                <w:color w:val="000000"/>
                <w:sz w:val="20"/>
                <w:szCs w:val="20"/>
              </w:rPr>
            </w:pPr>
            <w:r w:rsidRPr="0056080A">
              <w:rPr>
                <w:bCs/>
                <w:iCs/>
                <w:color w:val="000000"/>
                <w:sz w:val="20"/>
                <w:szCs w:val="20"/>
              </w:rPr>
              <w:lastRenderedPageBreak/>
              <w:t>ООО «Энерго Алтай» Котельная № 13 (с. Майма, Березовая Роща, 1ж)</w:t>
            </w:r>
          </w:p>
        </w:tc>
        <w:tc>
          <w:tcPr>
            <w:tcW w:w="509" w:type="pct"/>
            <w:tcBorders>
              <w:top w:val="nil"/>
              <w:left w:val="nil"/>
              <w:bottom w:val="single" w:sz="8" w:space="0" w:color="auto"/>
              <w:right w:val="single" w:sz="8" w:space="0" w:color="auto"/>
            </w:tcBorders>
            <w:shd w:val="clear" w:color="auto" w:fill="auto"/>
            <w:vAlign w:val="center"/>
          </w:tcPr>
          <w:p w14:paraId="54AF8BC3" w14:textId="77777777" w:rsidR="00065232" w:rsidRPr="0056080A" w:rsidRDefault="005D4113">
            <w:pPr>
              <w:jc w:val="center"/>
              <w:rPr>
                <w:bCs/>
                <w:iCs/>
                <w:sz w:val="18"/>
                <w:szCs w:val="18"/>
              </w:rPr>
            </w:pPr>
            <w:r w:rsidRPr="0056080A">
              <w:rPr>
                <w:bCs/>
                <w:iCs/>
                <w:sz w:val="18"/>
                <w:szCs w:val="18"/>
              </w:rPr>
              <w:t>7543,467</w:t>
            </w:r>
          </w:p>
        </w:tc>
        <w:tc>
          <w:tcPr>
            <w:tcW w:w="509" w:type="pct"/>
            <w:tcBorders>
              <w:top w:val="nil"/>
              <w:left w:val="nil"/>
              <w:bottom w:val="single" w:sz="8" w:space="0" w:color="auto"/>
              <w:right w:val="single" w:sz="8" w:space="0" w:color="auto"/>
            </w:tcBorders>
            <w:shd w:val="clear" w:color="auto" w:fill="auto"/>
            <w:vAlign w:val="center"/>
          </w:tcPr>
          <w:p w14:paraId="6D919160" w14:textId="77777777" w:rsidR="00065232" w:rsidRPr="0056080A" w:rsidRDefault="005D4113">
            <w:pPr>
              <w:jc w:val="center"/>
              <w:rPr>
                <w:bCs/>
                <w:iCs/>
                <w:sz w:val="18"/>
                <w:szCs w:val="18"/>
              </w:rPr>
            </w:pPr>
            <w:r w:rsidRPr="0056080A">
              <w:rPr>
                <w:bCs/>
                <w:iCs/>
                <w:sz w:val="18"/>
                <w:szCs w:val="18"/>
              </w:rPr>
              <w:t>7576,526</w:t>
            </w:r>
          </w:p>
        </w:tc>
        <w:tc>
          <w:tcPr>
            <w:tcW w:w="509" w:type="pct"/>
            <w:tcBorders>
              <w:top w:val="nil"/>
              <w:left w:val="nil"/>
              <w:bottom w:val="single" w:sz="8" w:space="0" w:color="auto"/>
              <w:right w:val="single" w:sz="8" w:space="0" w:color="auto"/>
            </w:tcBorders>
            <w:shd w:val="clear" w:color="auto" w:fill="auto"/>
            <w:vAlign w:val="center"/>
          </w:tcPr>
          <w:p w14:paraId="04831267" w14:textId="77777777" w:rsidR="00065232" w:rsidRPr="0056080A" w:rsidRDefault="005D4113">
            <w:pPr>
              <w:jc w:val="center"/>
              <w:rPr>
                <w:bCs/>
                <w:iCs/>
                <w:sz w:val="18"/>
                <w:szCs w:val="18"/>
              </w:rPr>
            </w:pPr>
            <w:r w:rsidRPr="0056080A">
              <w:rPr>
                <w:bCs/>
                <w:iCs/>
                <w:sz w:val="18"/>
                <w:szCs w:val="18"/>
              </w:rPr>
              <w:t>7289,304</w:t>
            </w:r>
          </w:p>
        </w:tc>
        <w:tc>
          <w:tcPr>
            <w:tcW w:w="512" w:type="pct"/>
            <w:tcBorders>
              <w:top w:val="nil"/>
              <w:left w:val="nil"/>
              <w:bottom w:val="single" w:sz="8" w:space="0" w:color="auto"/>
              <w:right w:val="single" w:sz="8" w:space="0" w:color="auto"/>
            </w:tcBorders>
            <w:shd w:val="clear" w:color="auto" w:fill="auto"/>
            <w:vAlign w:val="center"/>
          </w:tcPr>
          <w:p w14:paraId="3365BD14"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611382ED" w14:textId="22CF36E8" w:rsidR="00065232" w:rsidRPr="0056080A" w:rsidRDefault="000764AE">
            <w:pPr>
              <w:jc w:val="center"/>
              <w:rPr>
                <w:bCs/>
                <w:iCs/>
                <w:sz w:val="18"/>
                <w:szCs w:val="18"/>
              </w:rPr>
            </w:pPr>
            <w:ins w:id="61" w:author="WinUser" w:date="2025-07-02T11:06:00Z">
              <w:r w:rsidRPr="0056080A">
                <w:rPr>
                  <w:bCs/>
                  <w:iCs/>
                  <w:sz w:val="18"/>
                  <w:szCs w:val="18"/>
                </w:rPr>
                <w:t>7784,86</w:t>
              </w:r>
            </w:ins>
          </w:p>
        </w:tc>
        <w:tc>
          <w:tcPr>
            <w:tcW w:w="509" w:type="pct"/>
            <w:tcBorders>
              <w:top w:val="nil"/>
              <w:left w:val="nil"/>
              <w:bottom w:val="single" w:sz="8" w:space="0" w:color="auto"/>
              <w:right w:val="single" w:sz="8" w:space="0" w:color="auto"/>
            </w:tcBorders>
            <w:shd w:val="clear" w:color="auto" w:fill="auto"/>
            <w:vAlign w:val="center"/>
          </w:tcPr>
          <w:p w14:paraId="4492B60F"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4B5F2FDF" w14:textId="77777777" w:rsidR="00065232" w:rsidRPr="0056080A" w:rsidRDefault="005D4113">
            <w:pPr>
              <w:jc w:val="center"/>
              <w:rPr>
                <w:bCs/>
                <w:iCs/>
                <w:sz w:val="18"/>
                <w:szCs w:val="18"/>
              </w:rPr>
            </w:pPr>
            <w:r w:rsidRPr="0056080A">
              <w:rPr>
                <w:bCs/>
                <w:iCs/>
                <w:sz w:val="18"/>
                <w:szCs w:val="18"/>
              </w:rPr>
              <w:t>7289,304</w:t>
            </w:r>
          </w:p>
        </w:tc>
        <w:tc>
          <w:tcPr>
            <w:tcW w:w="533" w:type="pct"/>
            <w:tcBorders>
              <w:top w:val="nil"/>
              <w:left w:val="nil"/>
              <w:bottom w:val="single" w:sz="8" w:space="0" w:color="auto"/>
              <w:right w:val="single" w:sz="8" w:space="0" w:color="auto"/>
            </w:tcBorders>
            <w:shd w:val="clear" w:color="auto" w:fill="auto"/>
            <w:vAlign w:val="center"/>
          </w:tcPr>
          <w:p w14:paraId="1DBC505C" w14:textId="77777777" w:rsidR="00065232" w:rsidRPr="0056080A" w:rsidRDefault="005D4113">
            <w:pPr>
              <w:jc w:val="center"/>
              <w:rPr>
                <w:bCs/>
                <w:iCs/>
                <w:sz w:val="18"/>
                <w:szCs w:val="18"/>
              </w:rPr>
            </w:pPr>
            <w:r w:rsidRPr="0056080A">
              <w:rPr>
                <w:bCs/>
                <w:iCs/>
                <w:sz w:val="18"/>
                <w:szCs w:val="18"/>
              </w:rPr>
              <w:t>7289,304</w:t>
            </w:r>
          </w:p>
        </w:tc>
      </w:tr>
      <w:tr w:rsidR="00E56A18" w:rsidRPr="00597911" w14:paraId="1FBC8119"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75B61BF8" w14:textId="77777777" w:rsidR="00065232" w:rsidRPr="0056080A" w:rsidRDefault="005D4113">
            <w:pPr>
              <w:ind w:left="-57" w:right="-57"/>
              <w:jc w:val="both"/>
              <w:rPr>
                <w:bCs/>
                <w:iCs/>
                <w:color w:val="000000"/>
                <w:sz w:val="20"/>
                <w:szCs w:val="20"/>
              </w:rPr>
            </w:pPr>
            <w:r w:rsidRPr="0056080A">
              <w:rPr>
                <w:bCs/>
                <w:iCs/>
                <w:color w:val="000000"/>
                <w:sz w:val="20"/>
                <w:szCs w:val="20"/>
              </w:rPr>
              <w:t>ООО «Энерго Алтай» Котельная № 1 (с. Майма, пер. Спортивный, 16а)</w:t>
            </w:r>
          </w:p>
        </w:tc>
        <w:tc>
          <w:tcPr>
            <w:tcW w:w="509" w:type="pct"/>
            <w:tcBorders>
              <w:top w:val="nil"/>
              <w:left w:val="nil"/>
              <w:bottom w:val="single" w:sz="8" w:space="0" w:color="auto"/>
              <w:right w:val="single" w:sz="8" w:space="0" w:color="auto"/>
            </w:tcBorders>
            <w:shd w:val="clear" w:color="auto" w:fill="auto"/>
            <w:vAlign w:val="center"/>
          </w:tcPr>
          <w:p w14:paraId="665BEE94" w14:textId="77777777" w:rsidR="00065232" w:rsidRPr="0056080A" w:rsidRDefault="005D4113">
            <w:pPr>
              <w:jc w:val="center"/>
              <w:rPr>
                <w:bCs/>
                <w:iCs/>
                <w:sz w:val="18"/>
                <w:szCs w:val="18"/>
              </w:rPr>
            </w:pPr>
            <w:r w:rsidRPr="0056080A">
              <w:rPr>
                <w:bCs/>
                <w:iCs/>
                <w:sz w:val="18"/>
                <w:szCs w:val="18"/>
              </w:rPr>
              <w:t>11789,6</w:t>
            </w:r>
          </w:p>
        </w:tc>
        <w:tc>
          <w:tcPr>
            <w:tcW w:w="509" w:type="pct"/>
            <w:tcBorders>
              <w:top w:val="nil"/>
              <w:left w:val="nil"/>
              <w:bottom w:val="single" w:sz="8" w:space="0" w:color="auto"/>
              <w:right w:val="single" w:sz="8" w:space="0" w:color="auto"/>
            </w:tcBorders>
            <w:shd w:val="clear" w:color="auto" w:fill="auto"/>
            <w:vAlign w:val="center"/>
          </w:tcPr>
          <w:p w14:paraId="6FDC9CC6" w14:textId="77777777" w:rsidR="00065232" w:rsidRPr="0056080A" w:rsidRDefault="005D4113">
            <w:pPr>
              <w:jc w:val="center"/>
              <w:rPr>
                <w:bCs/>
                <w:iCs/>
                <w:sz w:val="18"/>
                <w:szCs w:val="18"/>
              </w:rPr>
            </w:pPr>
            <w:r w:rsidRPr="0056080A">
              <w:rPr>
                <w:bCs/>
                <w:iCs/>
                <w:sz w:val="18"/>
                <w:szCs w:val="18"/>
              </w:rPr>
              <w:t>10857,359</w:t>
            </w:r>
          </w:p>
        </w:tc>
        <w:tc>
          <w:tcPr>
            <w:tcW w:w="509" w:type="pct"/>
            <w:tcBorders>
              <w:top w:val="nil"/>
              <w:left w:val="nil"/>
              <w:bottom w:val="single" w:sz="8" w:space="0" w:color="auto"/>
              <w:right w:val="single" w:sz="8" w:space="0" w:color="auto"/>
            </w:tcBorders>
            <w:shd w:val="clear" w:color="auto" w:fill="auto"/>
            <w:vAlign w:val="center"/>
          </w:tcPr>
          <w:p w14:paraId="7D773F2D" w14:textId="77777777" w:rsidR="00065232" w:rsidRPr="0056080A" w:rsidRDefault="005D4113">
            <w:pPr>
              <w:jc w:val="center"/>
              <w:rPr>
                <w:bCs/>
                <w:iCs/>
                <w:sz w:val="18"/>
                <w:szCs w:val="18"/>
              </w:rPr>
            </w:pPr>
            <w:r w:rsidRPr="0056080A">
              <w:rPr>
                <w:bCs/>
                <w:iCs/>
                <w:sz w:val="18"/>
                <w:szCs w:val="18"/>
              </w:rPr>
              <w:t>10860,757</w:t>
            </w:r>
          </w:p>
        </w:tc>
        <w:tc>
          <w:tcPr>
            <w:tcW w:w="512" w:type="pct"/>
            <w:tcBorders>
              <w:top w:val="nil"/>
              <w:left w:val="nil"/>
              <w:bottom w:val="single" w:sz="8" w:space="0" w:color="auto"/>
              <w:right w:val="single" w:sz="8" w:space="0" w:color="auto"/>
            </w:tcBorders>
            <w:shd w:val="clear" w:color="auto" w:fill="auto"/>
            <w:vAlign w:val="center"/>
          </w:tcPr>
          <w:p w14:paraId="62BFAD3D" w14:textId="77777777" w:rsidR="00065232" w:rsidRPr="0056080A" w:rsidRDefault="005D4113">
            <w:pPr>
              <w:jc w:val="center"/>
              <w:rPr>
                <w:bCs/>
                <w:iCs/>
                <w:sz w:val="18"/>
                <w:szCs w:val="18"/>
              </w:rPr>
            </w:pPr>
            <w:r w:rsidRPr="0056080A">
              <w:rPr>
                <w:bCs/>
                <w:iCs/>
                <w:sz w:val="18"/>
                <w:szCs w:val="18"/>
              </w:rPr>
              <w:t>10860,757</w:t>
            </w:r>
          </w:p>
        </w:tc>
        <w:tc>
          <w:tcPr>
            <w:tcW w:w="509" w:type="pct"/>
            <w:tcBorders>
              <w:top w:val="nil"/>
              <w:left w:val="nil"/>
              <w:bottom w:val="single" w:sz="8" w:space="0" w:color="auto"/>
              <w:right w:val="single" w:sz="8" w:space="0" w:color="auto"/>
            </w:tcBorders>
            <w:shd w:val="clear" w:color="auto" w:fill="auto"/>
            <w:vAlign w:val="center"/>
          </w:tcPr>
          <w:p w14:paraId="646ECC3A" w14:textId="7848FAEC" w:rsidR="00065232" w:rsidRPr="0056080A" w:rsidRDefault="000764AE">
            <w:pPr>
              <w:jc w:val="center"/>
              <w:rPr>
                <w:ins w:id="62" w:author="WinUser" w:date="2025-07-02T11:07:00Z"/>
                <w:bCs/>
                <w:iCs/>
                <w:sz w:val="18"/>
                <w:szCs w:val="18"/>
              </w:rPr>
            </w:pPr>
            <w:ins w:id="63" w:author="WinUser" w:date="2025-07-02T11:07:00Z">
              <w:r w:rsidRPr="0056080A">
                <w:rPr>
                  <w:bCs/>
                  <w:iCs/>
                  <w:sz w:val="18"/>
                  <w:szCs w:val="18"/>
                </w:rPr>
                <w:t>11185,</w:t>
              </w:r>
            </w:ins>
          </w:p>
          <w:p w14:paraId="6E65DBCB" w14:textId="4E5179F1" w:rsidR="000764AE" w:rsidRPr="0056080A" w:rsidRDefault="000764AE">
            <w:pPr>
              <w:jc w:val="center"/>
              <w:rPr>
                <w:bCs/>
                <w:iCs/>
                <w:sz w:val="18"/>
                <w:szCs w:val="18"/>
              </w:rPr>
            </w:pPr>
            <w:ins w:id="64" w:author="WinUser" w:date="2025-07-02T11:07:00Z">
              <w:r w:rsidRPr="0056080A">
                <w:rPr>
                  <w:bCs/>
                  <w:iCs/>
                  <w:sz w:val="18"/>
                  <w:szCs w:val="18"/>
                </w:rPr>
                <w:t>8</w:t>
              </w:r>
            </w:ins>
            <w:ins w:id="65" w:author="WinUser" w:date="2025-07-02T11:08:00Z">
              <w:r w:rsidRPr="0056080A">
                <w:rPr>
                  <w:bCs/>
                  <w:iCs/>
                  <w:sz w:val="18"/>
                  <w:szCs w:val="18"/>
                </w:rPr>
                <w:t>7</w:t>
              </w:r>
            </w:ins>
          </w:p>
        </w:tc>
        <w:tc>
          <w:tcPr>
            <w:tcW w:w="509" w:type="pct"/>
            <w:tcBorders>
              <w:top w:val="nil"/>
              <w:left w:val="nil"/>
              <w:bottom w:val="single" w:sz="8" w:space="0" w:color="auto"/>
              <w:right w:val="single" w:sz="8" w:space="0" w:color="auto"/>
            </w:tcBorders>
            <w:shd w:val="clear" w:color="auto" w:fill="auto"/>
            <w:vAlign w:val="center"/>
          </w:tcPr>
          <w:p w14:paraId="54ADE465" w14:textId="77777777" w:rsidR="00065232" w:rsidRPr="0056080A" w:rsidRDefault="005D4113">
            <w:pPr>
              <w:jc w:val="center"/>
              <w:rPr>
                <w:bCs/>
                <w:iCs/>
                <w:sz w:val="18"/>
                <w:szCs w:val="18"/>
              </w:rPr>
            </w:pPr>
            <w:r w:rsidRPr="0056080A">
              <w:rPr>
                <w:bCs/>
                <w:iCs/>
                <w:sz w:val="18"/>
                <w:szCs w:val="18"/>
              </w:rPr>
              <w:t>12072,427</w:t>
            </w:r>
          </w:p>
        </w:tc>
        <w:tc>
          <w:tcPr>
            <w:tcW w:w="509" w:type="pct"/>
            <w:tcBorders>
              <w:top w:val="nil"/>
              <w:left w:val="nil"/>
              <w:bottom w:val="single" w:sz="8" w:space="0" w:color="auto"/>
              <w:right w:val="single" w:sz="8" w:space="0" w:color="auto"/>
            </w:tcBorders>
            <w:shd w:val="clear" w:color="auto" w:fill="auto"/>
            <w:vAlign w:val="center"/>
          </w:tcPr>
          <w:p w14:paraId="2E1FD507" w14:textId="77777777" w:rsidR="00065232" w:rsidRPr="0056080A" w:rsidRDefault="005D4113">
            <w:pPr>
              <w:jc w:val="center"/>
              <w:rPr>
                <w:bCs/>
                <w:iCs/>
                <w:sz w:val="18"/>
                <w:szCs w:val="18"/>
              </w:rPr>
            </w:pPr>
            <w:r w:rsidRPr="0056080A">
              <w:rPr>
                <w:bCs/>
                <w:iCs/>
                <w:sz w:val="18"/>
                <w:szCs w:val="18"/>
              </w:rPr>
              <w:t>12072,427</w:t>
            </w:r>
          </w:p>
        </w:tc>
        <w:tc>
          <w:tcPr>
            <w:tcW w:w="533" w:type="pct"/>
            <w:tcBorders>
              <w:top w:val="nil"/>
              <w:left w:val="nil"/>
              <w:bottom w:val="single" w:sz="8" w:space="0" w:color="auto"/>
              <w:right w:val="single" w:sz="8" w:space="0" w:color="auto"/>
            </w:tcBorders>
            <w:shd w:val="clear" w:color="auto" w:fill="auto"/>
            <w:vAlign w:val="center"/>
          </w:tcPr>
          <w:p w14:paraId="163C3B52" w14:textId="77777777" w:rsidR="00065232" w:rsidRPr="0056080A" w:rsidRDefault="005D4113">
            <w:pPr>
              <w:jc w:val="center"/>
              <w:rPr>
                <w:bCs/>
                <w:iCs/>
                <w:sz w:val="18"/>
                <w:szCs w:val="18"/>
              </w:rPr>
            </w:pPr>
            <w:r w:rsidRPr="0056080A">
              <w:rPr>
                <w:bCs/>
                <w:iCs/>
                <w:sz w:val="18"/>
                <w:szCs w:val="18"/>
              </w:rPr>
              <w:t>12072,427</w:t>
            </w:r>
          </w:p>
        </w:tc>
      </w:tr>
      <w:tr w:rsidR="00E56A18" w:rsidRPr="00597911" w14:paraId="0E5FBA38" w14:textId="77777777" w:rsidTr="0056080A">
        <w:trPr>
          <w:trHeight w:val="20"/>
        </w:trPr>
        <w:tc>
          <w:tcPr>
            <w:tcW w:w="898" w:type="pct"/>
            <w:tcBorders>
              <w:top w:val="nil"/>
              <w:left w:val="single" w:sz="4" w:space="0" w:color="auto"/>
              <w:bottom w:val="single" w:sz="4" w:space="0" w:color="auto"/>
              <w:right w:val="single" w:sz="4" w:space="0" w:color="auto"/>
            </w:tcBorders>
            <w:shd w:val="clear" w:color="auto" w:fill="auto"/>
            <w:vAlign w:val="center"/>
          </w:tcPr>
          <w:p w14:paraId="1DB15A6D" w14:textId="77777777" w:rsidR="00065232" w:rsidRPr="0056080A" w:rsidRDefault="005D4113">
            <w:pPr>
              <w:ind w:left="-57" w:right="-57"/>
              <w:jc w:val="both"/>
              <w:rPr>
                <w:b/>
                <w:bCs/>
                <w:i/>
                <w:iCs/>
                <w:color w:val="000000"/>
                <w:sz w:val="20"/>
                <w:szCs w:val="20"/>
              </w:rPr>
            </w:pPr>
            <w:r w:rsidRPr="0056080A">
              <w:rPr>
                <w:b/>
                <w:bCs/>
                <w:i/>
                <w:iCs/>
                <w:color w:val="000000"/>
                <w:sz w:val="20"/>
                <w:szCs w:val="20"/>
              </w:rPr>
              <w:t>ИТОГ</w:t>
            </w:r>
            <w:proofErr w:type="gramStart"/>
            <w:r w:rsidRPr="0056080A">
              <w:rPr>
                <w:b/>
                <w:bCs/>
                <w:i/>
                <w:iCs/>
                <w:color w:val="000000"/>
                <w:sz w:val="20"/>
                <w:szCs w:val="20"/>
              </w:rPr>
              <w:t>О ООО</w:t>
            </w:r>
            <w:proofErr w:type="gramEnd"/>
            <w:r w:rsidRPr="0056080A">
              <w:rPr>
                <w:b/>
                <w:bCs/>
                <w:i/>
                <w:iCs/>
                <w:color w:val="000000"/>
                <w:sz w:val="20"/>
                <w:szCs w:val="20"/>
              </w:rPr>
              <w:t xml:space="preserve"> «Энерго Алтай»</w:t>
            </w:r>
          </w:p>
        </w:tc>
        <w:tc>
          <w:tcPr>
            <w:tcW w:w="509" w:type="pct"/>
            <w:tcBorders>
              <w:top w:val="nil"/>
              <w:left w:val="nil"/>
              <w:bottom w:val="single" w:sz="4" w:space="0" w:color="auto"/>
              <w:right w:val="single" w:sz="8" w:space="0" w:color="auto"/>
            </w:tcBorders>
            <w:shd w:val="clear" w:color="auto" w:fill="auto"/>
            <w:vAlign w:val="center"/>
          </w:tcPr>
          <w:p w14:paraId="37E6BFDF" w14:textId="77777777" w:rsidR="00065232" w:rsidRPr="0056080A" w:rsidRDefault="005D4113">
            <w:pPr>
              <w:jc w:val="center"/>
              <w:rPr>
                <w:b/>
                <w:bCs/>
                <w:i/>
                <w:iCs/>
                <w:sz w:val="18"/>
                <w:szCs w:val="18"/>
              </w:rPr>
            </w:pPr>
            <w:r w:rsidRPr="0056080A">
              <w:rPr>
                <w:b/>
                <w:bCs/>
                <w:i/>
                <w:iCs/>
                <w:sz w:val="18"/>
                <w:szCs w:val="18"/>
              </w:rPr>
              <w:t>19333,076</w:t>
            </w:r>
          </w:p>
        </w:tc>
        <w:tc>
          <w:tcPr>
            <w:tcW w:w="509" w:type="pct"/>
            <w:tcBorders>
              <w:top w:val="nil"/>
              <w:left w:val="nil"/>
              <w:bottom w:val="single" w:sz="4" w:space="0" w:color="auto"/>
              <w:right w:val="single" w:sz="8" w:space="0" w:color="auto"/>
            </w:tcBorders>
            <w:shd w:val="clear" w:color="auto" w:fill="auto"/>
            <w:vAlign w:val="center"/>
          </w:tcPr>
          <w:p w14:paraId="2A5B914D" w14:textId="77777777" w:rsidR="00065232" w:rsidRPr="0056080A" w:rsidRDefault="005D4113">
            <w:pPr>
              <w:jc w:val="center"/>
              <w:rPr>
                <w:b/>
                <w:bCs/>
                <w:i/>
                <w:iCs/>
                <w:sz w:val="18"/>
                <w:szCs w:val="18"/>
              </w:rPr>
            </w:pPr>
            <w:r w:rsidRPr="0056080A">
              <w:rPr>
                <w:b/>
                <w:bCs/>
                <w:i/>
                <w:iCs/>
                <w:sz w:val="18"/>
                <w:szCs w:val="18"/>
              </w:rPr>
              <w:t>18433,885</w:t>
            </w:r>
          </w:p>
        </w:tc>
        <w:tc>
          <w:tcPr>
            <w:tcW w:w="509" w:type="pct"/>
            <w:tcBorders>
              <w:top w:val="nil"/>
              <w:left w:val="nil"/>
              <w:bottom w:val="single" w:sz="4" w:space="0" w:color="auto"/>
              <w:right w:val="single" w:sz="8" w:space="0" w:color="auto"/>
            </w:tcBorders>
            <w:shd w:val="clear" w:color="auto" w:fill="auto"/>
            <w:vAlign w:val="center"/>
          </w:tcPr>
          <w:p w14:paraId="15E1EECC" w14:textId="77777777" w:rsidR="00065232" w:rsidRPr="0056080A" w:rsidRDefault="00866614">
            <w:pPr>
              <w:jc w:val="center"/>
              <w:rPr>
                <w:b/>
                <w:bCs/>
                <w:i/>
                <w:iCs/>
                <w:sz w:val="18"/>
                <w:szCs w:val="18"/>
              </w:rPr>
            </w:pPr>
            <w:r w:rsidRPr="0056080A">
              <w:rPr>
                <w:b/>
                <w:bCs/>
                <w:i/>
                <w:iCs/>
                <w:sz w:val="18"/>
                <w:szCs w:val="18"/>
              </w:rPr>
              <w:t>19145,99</w:t>
            </w:r>
          </w:p>
        </w:tc>
        <w:tc>
          <w:tcPr>
            <w:tcW w:w="512" w:type="pct"/>
            <w:tcBorders>
              <w:top w:val="nil"/>
              <w:left w:val="nil"/>
              <w:bottom w:val="single" w:sz="4" w:space="0" w:color="auto"/>
              <w:right w:val="single" w:sz="8" w:space="0" w:color="auto"/>
            </w:tcBorders>
            <w:shd w:val="clear" w:color="auto" w:fill="auto"/>
            <w:vAlign w:val="center"/>
          </w:tcPr>
          <w:p w14:paraId="1792C7F3" w14:textId="1889C4A0" w:rsidR="00065232" w:rsidRPr="0056080A" w:rsidRDefault="00E56A18">
            <w:pPr>
              <w:jc w:val="center"/>
              <w:rPr>
                <w:b/>
                <w:bCs/>
                <w:i/>
                <w:iCs/>
                <w:color w:val="000000"/>
                <w:sz w:val="18"/>
                <w:szCs w:val="18"/>
              </w:rPr>
            </w:pPr>
            <w:ins w:id="66" w:author="WinUser" w:date="2025-07-02T11:12:00Z">
              <w:r w:rsidRPr="0056080A">
                <w:rPr>
                  <w:b/>
                  <w:bCs/>
                  <w:i/>
                  <w:iCs/>
                  <w:color w:val="000000"/>
                  <w:sz w:val="18"/>
                  <w:szCs w:val="18"/>
                </w:rPr>
                <w:t>19145,99</w:t>
              </w:r>
            </w:ins>
          </w:p>
        </w:tc>
        <w:tc>
          <w:tcPr>
            <w:tcW w:w="509" w:type="pct"/>
            <w:tcBorders>
              <w:top w:val="nil"/>
              <w:left w:val="nil"/>
              <w:bottom w:val="single" w:sz="4" w:space="0" w:color="auto"/>
              <w:right w:val="single" w:sz="8" w:space="0" w:color="auto"/>
            </w:tcBorders>
            <w:shd w:val="clear" w:color="auto" w:fill="auto"/>
            <w:vAlign w:val="center"/>
          </w:tcPr>
          <w:p w14:paraId="750D85D3" w14:textId="77777777" w:rsidR="00065232" w:rsidRPr="0056080A" w:rsidRDefault="00866614">
            <w:pPr>
              <w:jc w:val="center"/>
              <w:rPr>
                <w:b/>
                <w:bCs/>
                <w:i/>
                <w:iCs/>
                <w:color w:val="000000"/>
                <w:sz w:val="18"/>
                <w:szCs w:val="18"/>
              </w:rPr>
            </w:pPr>
            <w:r w:rsidRPr="0056080A">
              <w:rPr>
                <w:b/>
                <w:bCs/>
                <w:i/>
                <w:iCs/>
                <w:color w:val="000000"/>
                <w:sz w:val="18"/>
                <w:szCs w:val="18"/>
              </w:rPr>
              <w:t>18970,984</w:t>
            </w:r>
          </w:p>
        </w:tc>
        <w:tc>
          <w:tcPr>
            <w:tcW w:w="509" w:type="pct"/>
            <w:tcBorders>
              <w:top w:val="nil"/>
              <w:left w:val="nil"/>
              <w:bottom w:val="single" w:sz="4" w:space="0" w:color="auto"/>
              <w:right w:val="single" w:sz="8" w:space="0" w:color="auto"/>
            </w:tcBorders>
            <w:shd w:val="clear" w:color="auto" w:fill="auto"/>
            <w:vAlign w:val="center"/>
          </w:tcPr>
          <w:p w14:paraId="22D3D39C"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09" w:type="pct"/>
            <w:tcBorders>
              <w:top w:val="nil"/>
              <w:left w:val="nil"/>
              <w:bottom w:val="single" w:sz="4" w:space="0" w:color="auto"/>
              <w:right w:val="single" w:sz="8" w:space="0" w:color="auto"/>
            </w:tcBorders>
            <w:shd w:val="clear" w:color="auto" w:fill="auto"/>
            <w:vAlign w:val="center"/>
          </w:tcPr>
          <w:p w14:paraId="3369C723"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33" w:type="pct"/>
            <w:tcBorders>
              <w:top w:val="nil"/>
              <w:left w:val="nil"/>
              <w:bottom w:val="single" w:sz="4" w:space="0" w:color="auto"/>
              <w:right w:val="single" w:sz="8" w:space="0" w:color="auto"/>
            </w:tcBorders>
            <w:shd w:val="clear" w:color="auto" w:fill="auto"/>
            <w:vAlign w:val="center"/>
          </w:tcPr>
          <w:p w14:paraId="7C095DC8" w14:textId="77777777" w:rsidR="00065232" w:rsidRPr="0056080A" w:rsidRDefault="005D4113">
            <w:pPr>
              <w:jc w:val="center"/>
              <w:rPr>
                <w:b/>
                <w:bCs/>
                <w:i/>
                <w:iCs/>
                <w:color w:val="000000"/>
                <w:sz w:val="18"/>
                <w:szCs w:val="18"/>
              </w:rPr>
            </w:pPr>
            <w:r w:rsidRPr="0056080A">
              <w:rPr>
                <w:b/>
                <w:bCs/>
                <w:i/>
                <w:iCs/>
                <w:color w:val="000000"/>
                <w:sz w:val="18"/>
                <w:szCs w:val="18"/>
              </w:rPr>
              <w:t>19851,44</w:t>
            </w:r>
          </w:p>
        </w:tc>
      </w:tr>
      <w:tr w:rsidR="00E56A18" w:rsidRPr="00597911" w14:paraId="0AF3F7EC" w14:textId="77777777" w:rsidTr="0056080A">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0977B3DD" w14:textId="77777777" w:rsidR="00065232" w:rsidRPr="0056080A" w:rsidRDefault="005D4113">
            <w:pPr>
              <w:ind w:left="-57" w:right="-57"/>
              <w:jc w:val="both"/>
              <w:rPr>
                <w:color w:val="000000"/>
                <w:sz w:val="20"/>
                <w:szCs w:val="18"/>
              </w:rPr>
            </w:pPr>
            <w:r w:rsidRPr="0056080A">
              <w:rPr>
                <w:color w:val="000000"/>
                <w:sz w:val="20"/>
                <w:szCs w:val="18"/>
              </w:rPr>
              <w:t>ООО «Газмаркет» Газовая котельная № 27, с. Майма, ул. Подгорная, 37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03BDDA1"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3B25A1C"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C3797E0" w14:textId="77777777" w:rsidR="00065232" w:rsidRPr="0056080A" w:rsidRDefault="005D4113">
            <w:pPr>
              <w:ind w:left="-57" w:right="-57"/>
              <w:jc w:val="center"/>
              <w:rPr>
                <w:color w:val="000000"/>
                <w:sz w:val="20"/>
                <w:szCs w:val="18"/>
              </w:rPr>
            </w:pPr>
            <w:r w:rsidRPr="0056080A">
              <w:rPr>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BCA2C97"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61D69E2"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173D273"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35D6D54" w14:textId="77777777" w:rsidR="00065232" w:rsidRPr="0056080A" w:rsidRDefault="005D4113">
            <w:pPr>
              <w:ind w:left="-57" w:right="-57"/>
              <w:jc w:val="center"/>
              <w:rPr>
                <w:color w:val="000000"/>
                <w:sz w:val="20"/>
                <w:szCs w:val="18"/>
              </w:rPr>
            </w:pPr>
            <w:r w:rsidRPr="0056080A">
              <w:rPr>
                <w:sz w:val="20"/>
              </w:rPr>
              <w:t>184,119</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2380A68" w14:textId="77777777" w:rsidR="00065232" w:rsidRPr="0056080A" w:rsidRDefault="005D4113">
            <w:pPr>
              <w:ind w:left="-57" w:right="-57"/>
              <w:jc w:val="center"/>
              <w:rPr>
                <w:color w:val="000000"/>
                <w:sz w:val="20"/>
                <w:szCs w:val="18"/>
              </w:rPr>
            </w:pPr>
            <w:r w:rsidRPr="0056080A">
              <w:rPr>
                <w:sz w:val="20"/>
              </w:rPr>
              <w:t>184,119</w:t>
            </w:r>
          </w:p>
        </w:tc>
      </w:tr>
      <w:tr w:rsidR="00E56A18" w:rsidRPr="00597911" w14:paraId="0F5A9AD7" w14:textId="77777777" w:rsidTr="0056080A">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4C7ADECB" w14:textId="77777777" w:rsidR="00065232" w:rsidRPr="0056080A" w:rsidRDefault="005D4113">
            <w:pPr>
              <w:ind w:left="-57" w:right="-57"/>
              <w:jc w:val="both"/>
              <w:rPr>
                <w:b/>
                <w:bCs/>
                <w:i/>
                <w:iCs/>
                <w:color w:val="000000"/>
                <w:sz w:val="20"/>
                <w:szCs w:val="18"/>
              </w:rPr>
            </w:pPr>
            <w:r w:rsidRPr="0056080A">
              <w:rPr>
                <w:b/>
                <w:bCs/>
                <w:i/>
                <w:iCs/>
                <w:color w:val="000000"/>
                <w:sz w:val="20"/>
                <w:szCs w:val="18"/>
              </w:rPr>
              <w:t>ИТОГ</w:t>
            </w:r>
            <w:proofErr w:type="gramStart"/>
            <w:r w:rsidRPr="0056080A">
              <w:rPr>
                <w:b/>
                <w:bCs/>
                <w:i/>
                <w:iCs/>
                <w:color w:val="000000"/>
                <w:sz w:val="20"/>
                <w:szCs w:val="18"/>
              </w:rPr>
              <w:t>О ООО</w:t>
            </w:r>
            <w:proofErr w:type="gramEnd"/>
            <w:r w:rsidRPr="0056080A">
              <w:rPr>
                <w:b/>
                <w:bCs/>
                <w:i/>
                <w:iCs/>
                <w:color w:val="000000"/>
                <w:sz w:val="20"/>
                <w:szCs w:val="18"/>
              </w:rPr>
              <w:t xml:space="preserve"> «Газмаркет»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0C1E53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983562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E8D1AF1" w14:textId="77777777" w:rsidR="00065232" w:rsidRPr="0056080A" w:rsidRDefault="005D4113">
            <w:pPr>
              <w:ind w:left="-57" w:right="-57"/>
              <w:jc w:val="center"/>
              <w:rPr>
                <w:b/>
                <w:bCs/>
                <w:i/>
                <w:iCs/>
                <w:color w:val="000000"/>
                <w:sz w:val="20"/>
                <w:szCs w:val="18"/>
              </w:rPr>
            </w:pPr>
            <w:r w:rsidRPr="0056080A">
              <w:rPr>
                <w:b/>
                <w:i/>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64F644C"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EC77BCA"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5E4FFD3"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D371CD6" w14:textId="77777777" w:rsidR="00065232" w:rsidRPr="0056080A" w:rsidRDefault="005D4113">
            <w:pPr>
              <w:ind w:left="-57" w:right="-57"/>
              <w:jc w:val="center"/>
              <w:rPr>
                <w:b/>
                <w:bCs/>
                <w:i/>
                <w:iCs/>
                <w:color w:val="000000"/>
                <w:sz w:val="20"/>
                <w:szCs w:val="18"/>
              </w:rPr>
            </w:pPr>
            <w:r w:rsidRPr="0056080A">
              <w:rPr>
                <w:b/>
                <w:i/>
                <w:sz w:val="20"/>
              </w:rPr>
              <w:t>184,119</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465A401E" w14:textId="77777777" w:rsidR="00065232" w:rsidRPr="0056080A" w:rsidRDefault="005D4113">
            <w:pPr>
              <w:ind w:left="-57" w:right="-57"/>
              <w:jc w:val="center"/>
              <w:rPr>
                <w:b/>
                <w:bCs/>
                <w:i/>
                <w:iCs/>
                <w:color w:val="000000"/>
                <w:sz w:val="20"/>
                <w:szCs w:val="18"/>
              </w:rPr>
            </w:pPr>
            <w:r w:rsidRPr="0056080A">
              <w:rPr>
                <w:b/>
                <w:i/>
                <w:sz w:val="20"/>
              </w:rPr>
              <w:t>184,119</w:t>
            </w:r>
          </w:p>
        </w:tc>
      </w:tr>
      <w:tr w:rsidR="00E56A18" w:rsidRPr="00597911" w14:paraId="3C9D1387" w14:textId="77777777" w:rsidTr="0056080A">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1F2D8B7" w14:textId="77777777" w:rsidR="00065232" w:rsidRPr="0056080A" w:rsidRDefault="005D4113">
            <w:pPr>
              <w:jc w:val="both"/>
              <w:rPr>
                <w:color w:val="000000"/>
                <w:sz w:val="20"/>
                <w:szCs w:val="18"/>
              </w:rPr>
            </w:pPr>
            <w:proofErr w:type="gramStart"/>
            <w:r w:rsidRPr="0056080A">
              <w:rPr>
                <w:color w:val="000000"/>
                <w:sz w:val="20"/>
                <w:szCs w:val="18"/>
              </w:rPr>
              <w:t>МУП «Кристалл»  Котельная № 19 (с. Подгорное, ул. Новая, 1)</w:t>
            </w:r>
            <w:proofErr w:type="gramEnd"/>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C709734" w14:textId="77777777" w:rsidR="00065232" w:rsidRPr="0056080A" w:rsidRDefault="005D4113">
            <w:pPr>
              <w:jc w:val="center"/>
              <w:rPr>
                <w:color w:val="000000"/>
                <w:sz w:val="20"/>
                <w:szCs w:val="20"/>
              </w:rPr>
            </w:pPr>
            <w:r w:rsidRPr="0056080A">
              <w:rPr>
                <w:color w:val="000000"/>
                <w:sz w:val="20"/>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665A4F9"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4769A56" w14:textId="77777777" w:rsidR="00065232" w:rsidRPr="0056080A" w:rsidRDefault="005D4113">
            <w:pPr>
              <w:jc w:val="center"/>
              <w:rPr>
                <w:color w:val="000000"/>
                <w:sz w:val="20"/>
                <w:szCs w:val="20"/>
              </w:rPr>
            </w:pPr>
            <w:r w:rsidRPr="0056080A">
              <w:rPr>
                <w:color w:val="000000"/>
                <w:sz w:val="20"/>
                <w:szCs w:val="18"/>
              </w:rPr>
              <w:t>629,04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0B795B"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43B8707"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AB7F1C1"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DC26DA1" w14:textId="77777777" w:rsidR="00065232" w:rsidRPr="0056080A" w:rsidRDefault="005D4113">
            <w:pPr>
              <w:jc w:val="center"/>
              <w:rPr>
                <w:color w:val="000000"/>
                <w:sz w:val="20"/>
                <w:szCs w:val="20"/>
              </w:rPr>
            </w:pPr>
            <w:r w:rsidRPr="0056080A">
              <w:rPr>
                <w:color w:val="000000"/>
                <w:sz w:val="20"/>
                <w:szCs w:val="18"/>
              </w:rPr>
              <w:t>629,04</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6F47E46" w14:textId="77777777" w:rsidR="00065232" w:rsidRPr="0056080A" w:rsidRDefault="005D4113">
            <w:pPr>
              <w:jc w:val="center"/>
              <w:rPr>
                <w:color w:val="000000"/>
                <w:sz w:val="20"/>
                <w:szCs w:val="20"/>
              </w:rPr>
            </w:pPr>
            <w:r w:rsidRPr="0056080A">
              <w:rPr>
                <w:color w:val="000000"/>
                <w:sz w:val="20"/>
                <w:szCs w:val="18"/>
              </w:rPr>
              <w:t>629,04</w:t>
            </w:r>
          </w:p>
        </w:tc>
      </w:tr>
      <w:tr w:rsidR="00E56A18" w:rsidRPr="00597911" w14:paraId="787CD55E" w14:textId="77777777" w:rsidTr="0056080A">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7103028C" w14:textId="77777777" w:rsidR="00065232" w:rsidRPr="0056080A" w:rsidRDefault="005D4113">
            <w:pPr>
              <w:jc w:val="both"/>
              <w:rPr>
                <w:color w:val="000000"/>
                <w:sz w:val="20"/>
                <w:szCs w:val="18"/>
              </w:rPr>
            </w:pPr>
            <w:r w:rsidRPr="0056080A">
              <w:rPr>
                <w:color w:val="000000"/>
                <w:sz w:val="20"/>
                <w:szCs w:val="18"/>
              </w:rPr>
              <w:t>МУП «Кристалл» Котельная № 18 (с. Верх-Карагуж, ул. Заречная, 2а)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B85B344" w14:textId="77777777" w:rsidR="00065232" w:rsidRPr="0056080A" w:rsidRDefault="005D4113">
            <w:pPr>
              <w:jc w:val="center"/>
              <w:rPr>
                <w:color w:val="000000"/>
                <w:sz w:val="20"/>
                <w:szCs w:val="20"/>
              </w:rPr>
            </w:pPr>
            <w:r w:rsidRPr="0056080A">
              <w:rPr>
                <w:color w:val="000000"/>
                <w:sz w:val="20"/>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33AFBA9" w14:textId="77777777" w:rsidR="00065232" w:rsidRPr="0056080A" w:rsidRDefault="005D4113">
            <w:pPr>
              <w:jc w:val="center"/>
              <w:rPr>
                <w:color w:val="000000"/>
                <w:sz w:val="20"/>
                <w:szCs w:val="20"/>
              </w:rPr>
            </w:pPr>
            <w:r w:rsidRPr="0056080A">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8D578EF" w14:textId="77777777" w:rsidR="00065232" w:rsidRPr="0056080A" w:rsidRDefault="005D4113">
            <w:pPr>
              <w:jc w:val="center"/>
              <w:rPr>
                <w:color w:val="000000"/>
                <w:sz w:val="20"/>
                <w:szCs w:val="20"/>
              </w:rPr>
            </w:pPr>
            <w:r w:rsidRPr="0056080A">
              <w:rPr>
                <w:color w:val="000000"/>
                <w:sz w:val="20"/>
                <w:szCs w:val="18"/>
              </w:rPr>
              <w:t>517,88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08D2A16"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2946FD9"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393BA5D"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561563B" w14:textId="77777777" w:rsidR="00065232" w:rsidRPr="0056080A" w:rsidRDefault="00A95445">
            <w:pPr>
              <w:jc w:val="center"/>
              <w:rPr>
                <w:color w:val="000000"/>
                <w:sz w:val="20"/>
                <w:szCs w:val="20"/>
              </w:rPr>
            </w:pPr>
            <w:r w:rsidRPr="0056080A">
              <w:rPr>
                <w:color w:val="000000"/>
                <w:sz w:val="20"/>
                <w:szCs w:val="20"/>
              </w:rPr>
              <w:t>557,080</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235E41C" w14:textId="77777777" w:rsidR="00065232" w:rsidRPr="0056080A" w:rsidRDefault="00A95445">
            <w:pPr>
              <w:jc w:val="center"/>
              <w:rPr>
                <w:color w:val="000000"/>
                <w:sz w:val="20"/>
                <w:szCs w:val="20"/>
              </w:rPr>
            </w:pPr>
            <w:r w:rsidRPr="0056080A">
              <w:rPr>
                <w:color w:val="000000"/>
                <w:sz w:val="20"/>
                <w:szCs w:val="20"/>
              </w:rPr>
              <w:t>557,080</w:t>
            </w:r>
          </w:p>
        </w:tc>
      </w:tr>
      <w:tr w:rsidR="00E56A18" w:rsidRPr="00597911" w14:paraId="3C16F666" w14:textId="77777777" w:rsidTr="0056080A">
        <w:trPr>
          <w:trHeight w:val="20"/>
        </w:trPr>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68127720" w14:textId="77777777" w:rsidR="00065232" w:rsidRPr="0056080A" w:rsidRDefault="005D4113">
            <w:pPr>
              <w:jc w:val="both"/>
              <w:rPr>
                <w:b/>
                <w:bCs/>
                <w:i/>
                <w:iCs/>
                <w:color w:val="000000"/>
                <w:sz w:val="20"/>
                <w:szCs w:val="18"/>
              </w:rPr>
            </w:pPr>
            <w:r w:rsidRPr="0056080A">
              <w:rPr>
                <w:b/>
                <w:bCs/>
                <w:i/>
                <w:iCs/>
                <w:color w:val="000000"/>
                <w:sz w:val="20"/>
                <w:szCs w:val="18"/>
              </w:rPr>
              <w:t xml:space="preserve">ИТОГО МУП «Кристалл»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770E9C2"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1C476DE"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910EFC0"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9CA6F10" w14:textId="77777777" w:rsidR="00065232" w:rsidRPr="0056080A" w:rsidRDefault="00A95445">
            <w:pPr>
              <w:jc w:val="center"/>
              <w:rPr>
                <w:b/>
                <w:bCs/>
                <w:i/>
                <w:iCs/>
                <w:color w:val="000000"/>
                <w:sz w:val="20"/>
                <w:szCs w:val="20"/>
              </w:rPr>
            </w:pPr>
            <w:r w:rsidRPr="0056080A">
              <w:rPr>
                <w:b/>
                <w:bCs/>
                <w:i/>
                <w:iCs/>
                <w:color w:val="000000"/>
                <w:sz w:val="20"/>
                <w:szCs w:val="18"/>
              </w:rPr>
              <w:t>1186,1</w:t>
            </w:r>
            <w:r w:rsidR="005D4113" w:rsidRPr="0056080A">
              <w:rPr>
                <w:b/>
                <w:bCs/>
                <w:i/>
                <w:iCs/>
                <w:color w:val="000000"/>
                <w:sz w:val="20"/>
                <w:szCs w:val="18"/>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613C29B"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F1D8FA6"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C1C96E4" w14:textId="77777777" w:rsidR="00065232" w:rsidRPr="0056080A" w:rsidRDefault="00A95445" w:rsidP="00A95445">
            <w:pPr>
              <w:rPr>
                <w:b/>
                <w:bCs/>
                <w:i/>
                <w:iCs/>
                <w:color w:val="000000"/>
                <w:sz w:val="20"/>
                <w:szCs w:val="20"/>
              </w:rPr>
            </w:pPr>
            <w:r w:rsidRPr="0056080A">
              <w:rPr>
                <w:b/>
                <w:bCs/>
                <w:i/>
                <w:iCs/>
                <w:color w:val="000000"/>
                <w:sz w:val="20"/>
                <w:szCs w:val="20"/>
              </w:rPr>
              <w:t>1186,12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FD57C85" w14:textId="77777777" w:rsidR="00065232" w:rsidRPr="0056080A" w:rsidRDefault="00A95445">
            <w:pPr>
              <w:jc w:val="center"/>
              <w:rPr>
                <w:b/>
                <w:bCs/>
                <w:i/>
                <w:iCs/>
                <w:color w:val="000000"/>
                <w:sz w:val="20"/>
                <w:szCs w:val="20"/>
              </w:rPr>
            </w:pPr>
            <w:r w:rsidRPr="0056080A">
              <w:rPr>
                <w:b/>
                <w:bCs/>
                <w:i/>
                <w:iCs/>
                <w:color w:val="000000"/>
                <w:sz w:val="20"/>
                <w:szCs w:val="20"/>
              </w:rPr>
              <w:t>1186,12</w:t>
            </w:r>
          </w:p>
        </w:tc>
      </w:tr>
    </w:tbl>
    <w:p w14:paraId="454C5466" w14:textId="77777777" w:rsidR="0056080A" w:rsidRPr="0056080A" w:rsidRDefault="0056080A" w:rsidP="0056080A">
      <w:pPr>
        <w:jc w:val="both"/>
        <w:rPr>
          <w:b/>
          <w:sz w:val="28"/>
          <w:szCs w:val="18"/>
        </w:rPr>
      </w:pPr>
    </w:p>
    <w:p w14:paraId="2E9C5F20" w14:textId="2024F80A" w:rsidR="00065232" w:rsidRPr="0056080A" w:rsidRDefault="005D4113" w:rsidP="0056080A">
      <w:pPr>
        <w:jc w:val="both"/>
        <w:rPr>
          <w:b/>
          <w:sz w:val="28"/>
          <w:szCs w:val="18"/>
        </w:rPr>
      </w:pPr>
      <w:r w:rsidRPr="0056080A">
        <w:rPr>
          <w:b/>
          <w:sz w:val="28"/>
          <w:szCs w:val="18"/>
        </w:rPr>
        <w:t xml:space="preserve">Таблица 9.2 – Удельный расход условного топлива на выработку тепловой энергии на источниках тепловой энергии, </w:t>
      </w:r>
      <w:proofErr w:type="gramStart"/>
      <w:r w:rsidRPr="0056080A">
        <w:rPr>
          <w:b/>
          <w:sz w:val="28"/>
          <w:szCs w:val="18"/>
        </w:rPr>
        <w:t>кг</w:t>
      </w:r>
      <w:proofErr w:type="gramEnd"/>
      <w:r w:rsidRPr="0056080A">
        <w:rPr>
          <w:b/>
          <w:sz w:val="28"/>
          <w:szCs w:val="18"/>
        </w:rPr>
        <w:t xml:space="preserve"> у.т./Гкал</w:t>
      </w:r>
    </w:p>
    <w:p w14:paraId="463255F4" w14:textId="77777777" w:rsidR="0056080A" w:rsidRPr="00597911" w:rsidRDefault="0056080A" w:rsidP="0056080A">
      <w:pPr>
        <w:jc w:val="both"/>
        <w:rPr>
          <w:bCs/>
          <w:sz w:val="28"/>
          <w:szCs w:val="18"/>
        </w:rPr>
      </w:pPr>
    </w:p>
    <w:tbl>
      <w:tblPr>
        <w:tblW w:w="5000" w:type="pct"/>
        <w:tblLook w:val="04A0" w:firstRow="1" w:lastRow="0" w:firstColumn="1" w:lastColumn="0" w:noHBand="0" w:noVBand="1"/>
      </w:tblPr>
      <w:tblGrid>
        <w:gridCol w:w="2532"/>
        <w:gridCol w:w="915"/>
        <w:gridCol w:w="914"/>
        <w:gridCol w:w="916"/>
        <w:gridCol w:w="916"/>
        <w:gridCol w:w="916"/>
        <w:gridCol w:w="916"/>
        <w:gridCol w:w="920"/>
        <w:gridCol w:w="909"/>
      </w:tblGrid>
      <w:tr w:rsidR="00065232" w:rsidRPr="00597911" w14:paraId="3777D3C1" w14:textId="77777777" w:rsidTr="0056080A">
        <w:trPr>
          <w:trHeight w:val="300"/>
        </w:trPr>
        <w:tc>
          <w:tcPr>
            <w:tcW w:w="128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FA1A74" w14:textId="77777777" w:rsidR="00065232" w:rsidRPr="00597911" w:rsidRDefault="005D4113" w:rsidP="0056080A">
            <w:pPr>
              <w:jc w:val="both"/>
              <w:rPr>
                <w:b/>
                <w:color w:val="000000"/>
                <w:sz w:val="18"/>
                <w:szCs w:val="18"/>
              </w:rPr>
            </w:pPr>
            <w:r w:rsidRPr="00597911">
              <w:rPr>
                <w:b/>
                <w:color w:val="000000"/>
                <w:sz w:val="18"/>
                <w:szCs w:val="18"/>
              </w:rPr>
              <w:t>Наименование источника</w:t>
            </w:r>
          </w:p>
        </w:tc>
        <w:tc>
          <w:tcPr>
            <w:tcW w:w="3716" w:type="pct"/>
            <w:gridSpan w:val="8"/>
            <w:tcBorders>
              <w:top w:val="single" w:sz="4" w:space="0" w:color="auto"/>
              <w:left w:val="nil"/>
              <w:bottom w:val="single" w:sz="4" w:space="0" w:color="auto"/>
              <w:right w:val="single" w:sz="4" w:space="0" w:color="auto"/>
            </w:tcBorders>
            <w:shd w:val="clear" w:color="auto" w:fill="auto"/>
            <w:vAlign w:val="center"/>
          </w:tcPr>
          <w:p w14:paraId="78D5A715" w14:textId="77777777" w:rsidR="00065232" w:rsidRPr="00597911" w:rsidRDefault="005D4113" w:rsidP="0056080A">
            <w:pPr>
              <w:jc w:val="center"/>
              <w:rPr>
                <w:b/>
                <w:color w:val="000000"/>
                <w:sz w:val="18"/>
                <w:szCs w:val="18"/>
              </w:rPr>
            </w:pPr>
            <w:r w:rsidRPr="00597911">
              <w:rPr>
                <w:b/>
                <w:color w:val="000000"/>
                <w:sz w:val="18"/>
                <w:szCs w:val="18"/>
              </w:rPr>
              <w:t xml:space="preserve">Удельный расход топлива на выработку тепловой энергии, </w:t>
            </w:r>
            <w:proofErr w:type="gramStart"/>
            <w:r w:rsidRPr="00597911">
              <w:rPr>
                <w:b/>
                <w:color w:val="000000"/>
                <w:sz w:val="18"/>
                <w:szCs w:val="18"/>
              </w:rPr>
              <w:t>кг</w:t>
            </w:r>
            <w:proofErr w:type="gramEnd"/>
            <w:r w:rsidRPr="00597911">
              <w:rPr>
                <w:b/>
                <w:color w:val="000000"/>
                <w:sz w:val="18"/>
                <w:szCs w:val="18"/>
              </w:rPr>
              <w:t xml:space="preserve"> у.т./Гкал</w:t>
            </w:r>
          </w:p>
        </w:tc>
      </w:tr>
      <w:tr w:rsidR="00065232" w:rsidRPr="00597911" w14:paraId="484AB348" w14:textId="77777777" w:rsidTr="0056080A">
        <w:trPr>
          <w:trHeight w:val="300"/>
        </w:trPr>
        <w:tc>
          <w:tcPr>
            <w:tcW w:w="1284" w:type="pct"/>
            <w:vMerge/>
            <w:tcBorders>
              <w:top w:val="single" w:sz="4" w:space="0" w:color="auto"/>
              <w:left w:val="single" w:sz="4" w:space="0" w:color="auto"/>
              <w:bottom w:val="single" w:sz="4" w:space="0" w:color="000000"/>
              <w:right w:val="single" w:sz="4" w:space="0" w:color="auto"/>
            </w:tcBorders>
            <w:vAlign w:val="center"/>
          </w:tcPr>
          <w:p w14:paraId="0B036829" w14:textId="77777777" w:rsidR="00065232" w:rsidRPr="00597911" w:rsidRDefault="00065232">
            <w:pPr>
              <w:rPr>
                <w:b/>
                <w:color w:val="000000"/>
                <w:sz w:val="18"/>
                <w:szCs w:val="18"/>
              </w:rPr>
            </w:pPr>
          </w:p>
        </w:tc>
        <w:tc>
          <w:tcPr>
            <w:tcW w:w="464" w:type="pct"/>
            <w:tcBorders>
              <w:top w:val="nil"/>
              <w:left w:val="nil"/>
              <w:bottom w:val="single" w:sz="4" w:space="0" w:color="auto"/>
              <w:right w:val="single" w:sz="4" w:space="0" w:color="auto"/>
            </w:tcBorders>
            <w:shd w:val="clear" w:color="auto" w:fill="auto"/>
            <w:vAlign w:val="center"/>
          </w:tcPr>
          <w:p w14:paraId="1CBFA698" w14:textId="77777777" w:rsidR="00065232" w:rsidRPr="00597911" w:rsidRDefault="005D4113">
            <w:pPr>
              <w:jc w:val="center"/>
              <w:rPr>
                <w:b/>
                <w:color w:val="000000"/>
                <w:sz w:val="18"/>
                <w:szCs w:val="18"/>
              </w:rPr>
            </w:pPr>
            <w:r w:rsidRPr="00597911">
              <w:rPr>
                <w:b/>
                <w:color w:val="000000"/>
                <w:sz w:val="18"/>
                <w:szCs w:val="18"/>
              </w:rPr>
              <w:t>2022</w:t>
            </w:r>
          </w:p>
        </w:tc>
        <w:tc>
          <w:tcPr>
            <w:tcW w:w="464" w:type="pct"/>
            <w:tcBorders>
              <w:top w:val="nil"/>
              <w:left w:val="nil"/>
              <w:bottom w:val="single" w:sz="4" w:space="0" w:color="auto"/>
              <w:right w:val="single" w:sz="4" w:space="0" w:color="auto"/>
            </w:tcBorders>
            <w:shd w:val="clear" w:color="auto" w:fill="auto"/>
            <w:vAlign w:val="center"/>
          </w:tcPr>
          <w:p w14:paraId="7F66C372" w14:textId="77777777" w:rsidR="00065232" w:rsidRPr="00597911" w:rsidRDefault="005D4113">
            <w:pPr>
              <w:jc w:val="center"/>
              <w:rPr>
                <w:b/>
                <w:color w:val="000000"/>
                <w:sz w:val="18"/>
                <w:szCs w:val="18"/>
              </w:rPr>
            </w:pPr>
            <w:r w:rsidRPr="00597911">
              <w:rPr>
                <w:b/>
                <w:color w:val="000000"/>
                <w:sz w:val="18"/>
                <w:szCs w:val="18"/>
              </w:rPr>
              <w:t>2023</w:t>
            </w:r>
          </w:p>
        </w:tc>
        <w:tc>
          <w:tcPr>
            <w:tcW w:w="465" w:type="pct"/>
            <w:tcBorders>
              <w:top w:val="nil"/>
              <w:left w:val="nil"/>
              <w:bottom w:val="single" w:sz="4" w:space="0" w:color="auto"/>
              <w:right w:val="single" w:sz="4" w:space="0" w:color="auto"/>
            </w:tcBorders>
            <w:shd w:val="clear" w:color="auto" w:fill="auto"/>
            <w:vAlign w:val="center"/>
          </w:tcPr>
          <w:p w14:paraId="2464EF64" w14:textId="77777777" w:rsidR="00065232" w:rsidRPr="00597911" w:rsidRDefault="005D4113">
            <w:pPr>
              <w:jc w:val="center"/>
              <w:rPr>
                <w:b/>
                <w:color w:val="000000"/>
                <w:sz w:val="18"/>
                <w:szCs w:val="18"/>
              </w:rPr>
            </w:pPr>
            <w:r w:rsidRPr="00597911">
              <w:rPr>
                <w:b/>
                <w:color w:val="000000"/>
                <w:sz w:val="18"/>
                <w:szCs w:val="18"/>
              </w:rPr>
              <w:t>2024</w:t>
            </w:r>
          </w:p>
        </w:tc>
        <w:tc>
          <w:tcPr>
            <w:tcW w:w="465" w:type="pct"/>
            <w:tcBorders>
              <w:top w:val="nil"/>
              <w:left w:val="nil"/>
              <w:bottom w:val="single" w:sz="4" w:space="0" w:color="auto"/>
              <w:right w:val="single" w:sz="4" w:space="0" w:color="auto"/>
            </w:tcBorders>
            <w:shd w:val="clear" w:color="auto" w:fill="auto"/>
            <w:vAlign w:val="center"/>
          </w:tcPr>
          <w:p w14:paraId="4F409649" w14:textId="77777777" w:rsidR="00065232" w:rsidRPr="00597911" w:rsidRDefault="005D4113">
            <w:pPr>
              <w:jc w:val="center"/>
              <w:rPr>
                <w:b/>
                <w:color w:val="000000"/>
                <w:sz w:val="18"/>
                <w:szCs w:val="18"/>
              </w:rPr>
            </w:pPr>
            <w:r w:rsidRPr="00597911">
              <w:rPr>
                <w:b/>
                <w:color w:val="000000"/>
                <w:sz w:val="18"/>
                <w:szCs w:val="18"/>
              </w:rPr>
              <w:t>2025</w:t>
            </w:r>
          </w:p>
        </w:tc>
        <w:tc>
          <w:tcPr>
            <w:tcW w:w="465" w:type="pct"/>
            <w:tcBorders>
              <w:top w:val="nil"/>
              <w:left w:val="nil"/>
              <w:bottom w:val="single" w:sz="4" w:space="0" w:color="auto"/>
              <w:right w:val="single" w:sz="4" w:space="0" w:color="auto"/>
            </w:tcBorders>
            <w:shd w:val="clear" w:color="auto" w:fill="auto"/>
            <w:vAlign w:val="center"/>
          </w:tcPr>
          <w:p w14:paraId="7BD248E1" w14:textId="77777777" w:rsidR="00065232" w:rsidRPr="00597911" w:rsidRDefault="005D4113">
            <w:pPr>
              <w:jc w:val="center"/>
              <w:rPr>
                <w:b/>
                <w:color w:val="000000"/>
                <w:sz w:val="18"/>
                <w:szCs w:val="18"/>
              </w:rPr>
            </w:pPr>
            <w:r w:rsidRPr="00597911">
              <w:rPr>
                <w:b/>
                <w:color w:val="000000"/>
                <w:sz w:val="18"/>
                <w:szCs w:val="18"/>
              </w:rPr>
              <w:t>2026</w:t>
            </w:r>
          </w:p>
        </w:tc>
        <w:tc>
          <w:tcPr>
            <w:tcW w:w="465" w:type="pct"/>
            <w:tcBorders>
              <w:top w:val="nil"/>
              <w:left w:val="nil"/>
              <w:bottom w:val="single" w:sz="4" w:space="0" w:color="auto"/>
              <w:right w:val="single" w:sz="4" w:space="0" w:color="auto"/>
            </w:tcBorders>
            <w:shd w:val="clear" w:color="auto" w:fill="auto"/>
            <w:vAlign w:val="center"/>
          </w:tcPr>
          <w:p w14:paraId="4D42E230" w14:textId="77777777" w:rsidR="00065232" w:rsidRPr="00597911" w:rsidRDefault="005D4113">
            <w:pPr>
              <w:jc w:val="center"/>
              <w:rPr>
                <w:b/>
                <w:color w:val="000000"/>
                <w:sz w:val="18"/>
                <w:szCs w:val="18"/>
              </w:rPr>
            </w:pPr>
            <w:r w:rsidRPr="00597911">
              <w:rPr>
                <w:b/>
                <w:color w:val="000000"/>
                <w:sz w:val="18"/>
                <w:szCs w:val="18"/>
              </w:rPr>
              <w:t>2027</w:t>
            </w:r>
          </w:p>
        </w:tc>
        <w:tc>
          <w:tcPr>
            <w:tcW w:w="467" w:type="pct"/>
            <w:tcBorders>
              <w:top w:val="nil"/>
              <w:left w:val="nil"/>
              <w:bottom w:val="single" w:sz="4" w:space="0" w:color="auto"/>
              <w:right w:val="single" w:sz="4" w:space="0" w:color="auto"/>
            </w:tcBorders>
            <w:shd w:val="clear" w:color="auto" w:fill="auto"/>
            <w:vAlign w:val="center"/>
          </w:tcPr>
          <w:p w14:paraId="19EC2E6C" w14:textId="77777777" w:rsidR="00065232" w:rsidRPr="00597911" w:rsidRDefault="005D4113">
            <w:pPr>
              <w:jc w:val="center"/>
              <w:rPr>
                <w:b/>
                <w:color w:val="000000"/>
                <w:sz w:val="18"/>
                <w:szCs w:val="18"/>
              </w:rPr>
            </w:pPr>
            <w:r w:rsidRPr="00597911">
              <w:rPr>
                <w:b/>
                <w:color w:val="000000"/>
                <w:sz w:val="18"/>
                <w:szCs w:val="18"/>
              </w:rPr>
              <w:t>2028</w:t>
            </w:r>
          </w:p>
        </w:tc>
        <w:tc>
          <w:tcPr>
            <w:tcW w:w="462" w:type="pct"/>
            <w:tcBorders>
              <w:top w:val="nil"/>
              <w:left w:val="nil"/>
              <w:bottom w:val="single" w:sz="4" w:space="0" w:color="auto"/>
              <w:right w:val="single" w:sz="4" w:space="0" w:color="auto"/>
            </w:tcBorders>
          </w:tcPr>
          <w:p w14:paraId="14BD96B1" w14:textId="77777777" w:rsidR="00065232" w:rsidRPr="00597911" w:rsidRDefault="005D4113">
            <w:pPr>
              <w:jc w:val="center"/>
              <w:rPr>
                <w:b/>
                <w:color w:val="000000"/>
                <w:sz w:val="18"/>
                <w:szCs w:val="18"/>
              </w:rPr>
            </w:pPr>
            <w:r w:rsidRPr="00597911">
              <w:rPr>
                <w:b/>
                <w:color w:val="000000"/>
                <w:sz w:val="18"/>
                <w:szCs w:val="18"/>
              </w:rPr>
              <w:t>2029-</w:t>
            </w:r>
            <w:r w:rsidR="00D95FAA">
              <w:rPr>
                <w:b/>
                <w:color w:val="000000"/>
                <w:sz w:val="18"/>
                <w:szCs w:val="18"/>
              </w:rPr>
              <w:t>2031</w:t>
            </w:r>
          </w:p>
        </w:tc>
      </w:tr>
      <w:tr w:rsidR="00A67B22" w:rsidRPr="00597911" w14:paraId="69E96116"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74CCA6B9" w14:textId="77777777" w:rsidR="00A67B22" w:rsidRPr="00597911" w:rsidRDefault="00A67B22" w:rsidP="00A67B22">
            <w:pPr>
              <w:jc w:val="both"/>
              <w:rPr>
                <w:color w:val="000000"/>
                <w:sz w:val="18"/>
                <w:szCs w:val="18"/>
              </w:rPr>
            </w:pPr>
            <w:r w:rsidRPr="00597911">
              <w:rPr>
                <w:color w:val="000000"/>
                <w:sz w:val="18"/>
                <w:szCs w:val="18"/>
              </w:rPr>
              <w:t xml:space="preserve"> ООО «Сибирь - тепловая компания» Котельная № 2 (с. Майма, Механизаторов, 11)</w:t>
            </w:r>
          </w:p>
        </w:tc>
        <w:tc>
          <w:tcPr>
            <w:tcW w:w="464" w:type="pct"/>
            <w:tcBorders>
              <w:top w:val="nil"/>
              <w:left w:val="nil"/>
              <w:bottom w:val="single" w:sz="4" w:space="0" w:color="auto"/>
              <w:right w:val="single" w:sz="4" w:space="0" w:color="auto"/>
            </w:tcBorders>
            <w:shd w:val="clear" w:color="auto" w:fill="auto"/>
            <w:vAlign w:val="center"/>
          </w:tcPr>
          <w:p w14:paraId="6A24F1AE" w14:textId="77777777" w:rsidR="00A67B22" w:rsidRPr="00597911" w:rsidRDefault="00A67B22" w:rsidP="00A67B22">
            <w:pPr>
              <w:jc w:val="center"/>
              <w:rPr>
                <w:color w:val="000000"/>
                <w:sz w:val="18"/>
                <w:szCs w:val="18"/>
              </w:rPr>
            </w:pPr>
            <w:r w:rsidRPr="00597911">
              <w:rPr>
                <w:color w:val="000000"/>
                <w:sz w:val="18"/>
                <w:szCs w:val="18"/>
              </w:rPr>
              <w:t>166,77</w:t>
            </w:r>
          </w:p>
        </w:tc>
        <w:tc>
          <w:tcPr>
            <w:tcW w:w="464" w:type="pct"/>
            <w:tcBorders>
              <w:top w:val="nil"/>
              <w:left w:val="nil"/>
              <w:bottom w:val="single" w:sz="4" w:space="0" w:color="auto"/>
              <w:right w:val="single" w:sz="4" w:space="0" w:color="auto"/>
            </w:tcBorders>
            <w:shd w:val="clear" w:color="auto" w:fill="auto"/>
            <w:vAlign w:val="center"/>
          </w:tcPr>
          <w:p w14:paraId="26587E66"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2BF5CEE5"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100EF7B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942F19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83BF9B7"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7FE7A79C"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75160C78"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6189DAB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93E6ED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3 (с. Майма, Гидростроителей, 44а)</w:t>
            </w:r>
          </w:p>
        </w:tc>
        <w:tc>
          <w:tcPr>
            <w:tcW w:w="464" w:type="pct"/>
            <w:tcBorders>
              <w:top w:val="nil"/>
              <w:left w:val="nil"/>
              <w:bottom w:val="single" w:sz="4" w:space="0" w:color="auto"/>
              <w:right w:val="single" w:sz="4" w:space="0" w:color="auto"/>
            </w:tcBorders>
            <w:shd w:val="clear" w:color="auto" w:fill="auto"/>
            <w:vAlign w:val="center"/>
          </w:tcPr>
          <w:p w14:paraId="2B2E425C" w14:textId="77777777" w:rsidR="00A67B22" w:rsidRPr="00597911" w:rsidRDefault="00A67B22" w:rsidP="00A67B22">
            <w:pPr>
              <w:jc w:val="center"/>
              <w:rPr>
                <w:color w:val="000000"/>
                <w:sz w:val="18"/>
                <w:szCs w:val="18"/>
              </w:rPr>
            </w:pPr>
            <w:r w:rsidRPr="00597911">
              <w:rPr>
                <w:color w:val="000000"/>
                <w:sz w:val="18"/>
                <w:szCs w:val="18"/>
              </w:rPr>
              <w:t>201,92</w:t>
            </w:r>
          </w:p>
        </w:tc>
        <w:tc>
          <w:tcPr>
            <w:tcW w:w="464" w:type="pct"/>
            <w:tcBorders>
              <w:top w:val="nil"/>
              <w:left w:val="nil"/>
              <w:bottom w:val="single" w:sz="4" w:space="0" w:color="auto"/>
              <w:right w:val="single" w:sz="4" w:space="0" w:color="auto"/>
            </w:tcBorders>
            <w:shd w:val="clear" w:color="auto" w:fill="auto"/>
            <w:vAlign w:val="center"/>
          </w:tcPr>
          <w:p w14:paraId="28B4959F"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32DCB234"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57AD4CA1"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E61B13A"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4D8D7C2"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3DDA1793"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72C74408"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7BC89731"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099A45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5 (с. Майма, Энергетиков, 13а)</w:t>
            </w:r>
          </w:p>
        </w:tc>
        <w:tc>
          <w:tcPr>
            <w:tcW w:w="464" w:type="pct"/>
            <w:tcBorders>
              <w:top w:val="nil"/>
              <w:left w:val="nil"/>
              <w:bottom w:val="single" w:sz="4" w:space="0" w:color="auto"/>
              <w:right w:val="single" w:sz="4" w:space="0" w:color="auto"/>
            </w:tcBorders>
            <w:shd w:val="clear" w:color="auto" w:fill="auto"/>
            <w:vAlign w:val="center"/>
          </w:tcPr>
          <w:p w14:paraId="21422DA4" w14:textId="77777777" w:rsidR="00A67B22" w:rsidRPr="00597911" w:rsidRDefault="00A67B22" w:rsidP="00A67B22">
            <w:pPr>
              <w:jc w:val="center"/>
              <w:rPr>
                <w:color w:val="000000"/>
                <w:sz w:val="18"/>
                <w:szCs w:val="18"/>
              </w:rPr>
            </w:pPr>
            <w:r w:rsidRPr="00597911">
              <w:rPr>
                <w:color w:val="000000"/>
                <w:sz w:val="18"/>
                <w:szCs w:val="18"/>
              </w:rPr>
              <w:t>229,36</w:t>
            </w:r>
          </w:p>
        </w:tc>
        <w:tc>
          <w:tcPr>
            <w:tcW w:w="464" w:type="pct"/>
            <w:tcBorders>
              <w:top w:val="nil"/>
              <w:left w:val="nil"/>
              <w:bottom w:val="single" w:sz="4" w:space="0" w:color="auto"/>
              <w:right w:val="single" w:sz="4" w:space="0" w:color="auto"/>
            </w:tcBorders>
            <w:shd w:val="clear" w:color="auto" w:fill="auto"/>
            <w:vAlign w:val="center"/>
          </w:tcPr>
          <w:p w14:paraId="02DDC17A"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10541C95"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05D9454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B429B86"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555621F"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77A219D9"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20C68AD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4D46D03A"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95D2B2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7 (с. Майма, Трудовая, 57)</w:t>
            </w:r>
          </w:p>
        </w:tc>
        <w:tc>
          <w:tcPr>
            <w:tcW w:w="464" w:type="pct"/>
            <w:tcBorders>
              <w:top w:val="nil"/>
              <w:left w:val="nil"/>
              <w:bottom w:val="single" w:sz="4" w:space="0" w:color="auto"/>
              <w:right w:val="single" w:sz="4" w:space="0" w:color="auto"/>
            </w:tcBorders>
            <w:shd w:val="clear" w:color="auto" w:fill="auto"/>
            <w:vAlign w:val="center"/>
          </w:tcPr>
          <w:p w14:paraId="664CACC3" w14:textId="77777777" w:rsidR="00A67B22" w:rsidRPr="00597911" w:rsidRDefault="00A67B22" w:rsidP="00A67B22">
            <w:pPr>
              <w:jc w:val="center"/>
              <w:rPr>
                <w:color w:val="000000"/>
                <w:sz w:val="18"/>
                <w:szCs w:val="18"/>
              </w:rPr>
            </w:pPr>
            <w:r w:rsidRPr="00597911">
              <w:rPr>
                <w:color w:val="000000"/>
                <w:sz w:val="18"/>
                <w:szCs w:val="18"/>
              </w:rPr>
              <w:t>140,52</w:t>
            </w:r>
          </w:p>
        </w:tc>
        <w:tc>
          <w:tcPr>
            <w:tcW w:w="464" w:type="pct"/>
            <w:tcBorders>
              <w:top w:val="nil"/>
              <w:left w:val="nil"/>
              <w:bottom w:val="single" w:sz="4" w:space="0" w:color="auto"/>
              <w:right w:val="single" w:sz="4" w:space="0" w:color="auto"/>
            </w:tcBorders>
            <w:shd w:val="clear" w:color="auto" w:fill="auto"/>
            <w:vAlign w:val="center"/>
          </w:tcPr>
          <w:p w14:paraId="268CA6E2"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7CEAF11B"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5C30A42C"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117267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02C88F1"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78E3ED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370EC92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72D65BE"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0AF27B9"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8 (с. Майма, Ленина, 6)</w:t>
            </w:r>
          </w:p>
        </w:tc>
        <w:tc>
          <w:tcPr>
            <w:tcW w:w="464" w:type="pct"/>
            <w:tcBorders>
              <w:top w:val="nil"/>
              <w:left w:val="nil"/>
              <w:bottom w:val="single" w:sz="4" w:space="0" w:color="auto"/>
              <w:right w:val="single" w:sz="4" w:space="0" w:color="auto"/>
            </w:tcBorders>
            <w:shd w:val="clear" w:color="auto" w:fill="auto"/>
            <w:vAlign w:val="center"/>
          </w:tcPr>
          <w:p w14:paraId="4A93B834" w14:textId="77777777" w:rsidR="00A67B22" w:rsidRPr="00597911" w:rsidRDefault="00A67B22" w:rsidP="00A67B22">
            <w:pPr>
              <w:jc w:val="center"/>
              <w:rPr>
                <w:color w:val="000000"/>
                <w:sz w:val="18"/>
                <w:szCs w:val="18"/>
              </w:rPr>
            </w:pPr>
            <w:r w:rsidRPr="00597911">
              <w:rPr>
                <w:color w:val="000000"/>
                <w:sz w:val="18"/>
                <w:szCs w:val="18"/>
              </w:rPr>
              <w:t>162,49</w:t>
            </w:r>
          </w:p>
        </w:tc>
        <w:tc>
          <w:tcPr>
            <w:tcW w:w="464" w:type="pct"/>
            <w:tcBorders>
              <w:top w:val="nil"/>
              <w:left w:val="nil"/>
              <w:bottom w:val="single" w:sz="4" w:space="0" w:color="auto"/>
              <w:right w:val="single" w:sz="4" w:space="0" w:color="auto"/>
            </w:tcBorders>
            <w:shd w:val="clear" w:color="auto" w:fill="auto"/>
            <w:vAlign w:val="center"/>
          </w:tcPr>
          <w:p w14:paraId="200E6E1F"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4A35CD2"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A2CE204"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6E7ABB6"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10B3536A"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A93CB5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2EDC864"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24C0576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43A4F374"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10 (с. Майма, Березовая, 17г)</w:t>
            </w:r>
          </w:p>
        </w:tc>
        <w:tc>
          <w:tcPr>
            <w:tcW w:w="464" w:type="pct"/>
            <w:tcBorders>
              <w:top w:val="nil"/>
              <w:left w:val="nil"/>
              <w:bottom w:val="single" w:sz="4" w:space="0" w:color="auto"/>
              <w:right w:val="single" w:sz="4" w:space="0" w:color="auto"/>
            </w:tcBorders>
            <w:shd w:val="clear" w:color="auto" w:fill="auto"/>
            <w:vAlign w:val="center"/>
          </w:tcPr>
          <w:p w14:paraId="2A1C8348" w14:textId="77777777" w:rsidR="00A67B22" w:rsidRPr="00597911" w:rsidRDefault="00A67B22" w:rsidP="00A67B22">
            <w:pPr>
              <w:jc w:val="center"/>
              <w:rPr>
                <w:color w:val="000000"/>
                <w:sz w:val="18"/>
                <w:szCs w:val="18"/>
              </w:rPr>
            </w:pPr>
            <w:r w:rsidRPr="00597911">
              <w:rPr>
                <w:color w:val="000000"/>
                <w:sz w:val="18"/>
                <w:szCs w:val="18"/>
              </w:rPr>
              <w:t>150,05</w:t>
            </w:r>
          </w:p>
        </w:tc>
        <w:tc>
          <w:tcPr>
            <w:tcW w:w="464" w:type="pct"/>
            <w:tcBorders>
              <w:top w:val="nil"/>
              <w:left w:val="nil"/>
              <w:bottom w:val="single" w:sz="4" w:space="0" w:color="auto"/>
              <w:right w:val="single" w:sz="4" w:space="0" w:color="auto"/>
            </w:tcBorders>
            <w:shd w:val="clear" w:color="auto" w:fill="auto"/>
            <w:vAlign w:val="center"/>
          </w:tcPr>
          <w:p w14:paraId="22E52857"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4C495A83"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35222351"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9B1981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D249701"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FC1C38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7776D46D"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0137158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1E5E35D" w14:textId="77777777" w:rsidR="00A67B22" w:rsidRPr="00597911" w:rsidRDefault="00A67B22" w:rsidP="00A67B22">
            <w:pPr>
              <w:jc w:val="both"/>
              <w:rPr>
                <w:color w:val="000000"/>
                <w:sz w:val="18"/>
                <w:szCs w:val="18"/>
              </w:rPr>
            </w:pPr>
            <w:r w:rsidRPr="00597911">
              <w:rPr>
                <w:color w:val="000000"/>
                <w:sz w:val="18"/>
                <w:szCs w:val="18"/>
              </w:rPr>
              <w:lastRenderedPageBreak/>
              <w:t>ООО «Сибирь - тепловая компания» Котельная № 11 (с. Майма, Ленина, 62б)</w:t>
            </w:r>
          </w:p>
        </w:tc>
        <w:tc>
          <w:tcPr>
            <w:tcW w:w="464" w:type="pct"/>
            <w:tcBorders>
              <w:top w:val="nil"/>
              <w:left w:val="nil"/>
              <w:bottom w:val="single" w:sz="4" w:space="0" w:color="auto"/>
              <w:right w:val="single" w:sz="4" w:space="0" w:color="auto"/>
            </w:tcBorders>
            <w:shd w:val="clear" w:color="auto" w:fill="auto"/>
            <w:vAlign w:val="center"/>
          </w:tcPr>
          <w:p w14:paraId="6B500B33" w14:textId="77777777" w:rsidR="00A67B22" w:rsidRPr="00597911" w:rsidRDefault="00A67B22" w:rsidP="00A67B22">
            <w:pPr>
              <w:jc w:val="center"/>
              <w:rPr>
                <w:color w:val="000000"/>
                <w:sz w:val="18"/>
                <w:szCs w:val="18"/>
              </w:rPr>
            </w:pPr>
            <w:r w:rsidRPr="00597911">
              <w:rPr>
                <w:color w:val="000000"/>
                <w:sz w:val="18"/>
                <w:szCs w:val="18"/>
              </w:rPr>
              <w:t>188,9</w:t>
            </w:r>
          </w:p>
        </w:tc>
        <w:tc>
          <w:tcPr>
            <w:tcW w:w="464" w:type="pct"/>
            <w:tcBorders>
              <w:top w:val="nil"/>
              <w:left w:val="nil"/>
              <w:bottom w:val="single" w:sz="4" w:space="0" w:color="auto"/>
              <w:right w:val="single" w:sz="4" w:space="0" w:color="auto"/>
            </w:tcBorders>
            <w:shd w:val="clear" w:color="auto" w:fill="auto"/>
            <w:vAlign w:val="center"/>
          </w:tcPr>
          <w:p w14:paraId="78CA8801"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0CD09576"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39029686"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33557789"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0D788FA"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17AEC03B"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26115002"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271654D6"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941836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12 (с. Майма, Ленина, 7б)</w:t>
            </w:r>
          </w:p>
        </w:tc>
        <w:tc>
          <w:tcPr>
            <w:tcW w:w="464" w:type="pct"/>
            <w:tcBorders>
              <w:top w:val="nil"/>
              <w:left w:val="nil"/>
              <w:bottom w:val="single" w:sz="4" w:space="0" w:color="auto"/>
              <w:right w:val="single" w:sz="4" w:space="0" w:color="auto"/>
            </w:tcBorders>
            <w:shd w:val="clear" w:color="auto" w:fill="auto"/>
            <w:vAlign w:val="center"/>
          </w:tcPr>
          <w:p w14:paraId="215A07F1" w14:textId="77777777" w:rsidR="00A67B22" w:rsidRPr="00597911" w:rsidRDefault="00A67B22" w:rsidP="00A67B22">
            <w:pPr>
              <w:jc w:val="center"/>
              <w:rPr>
                <w:color w:val="000000"/>
                <w:sz w:val="18"/>
                <w:szCs w:val="18"/>
              </w:rPr>
            </w:pPr>
            <w:r w:rsidRPr="00597911">
              <w:rPr>
                <w:color w:val="000000"/>
                <w:sz w:val="18"/>
                <w:szCs w:val="18"/>
              </w:rPr>
              <w:t>177,33</w:t>
            </w:r>
          </w:p>
        </w:tc>
        <w:tc>
          <w:tcPr>
            <w:tcW w:w="464" w:type="pct"/>
            <w:tcBorders>
              <w:top w:val="nil"/>
              <w:left w:val="nil"/>
              <w:bottom w:val="single" w:sz="4" w:space="0" w:color="auto"/>
              <w:right w:val="single" w:sz="4" w:space="0" w:color="auto"/>
            </w:tcBorders>
            <w:shd w:val="clear" w:color="auto" w:fill="auto"/>
            <w:vAlign w:val="center"/>
          </w:tcPr>
          <w:p w14:paraId="15EF767B"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1EA0FC91"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2105FCC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DBF174F"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6EE3AAC"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1C4D8D7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6638AB7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6E9DA9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1EC16B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16 (с. Майма, Заводская, 52в)</w:t>
            </w:r>
          </w:p>
        </w:tc>
        <w:tc>
          <w:tcPr>
            <w:tcW w:w="464" w:type="pct"/>
            <w:tcBorders>
              <w:top w:val="nil"/>
              <w:left w:val="nil"/>
              <w:bottom w:val="single" w:sz="4" w:space="0" w:color="auto"/>
              <w:right w:val="single" w:sz="4" w:space="0" w:color="auto"/>
            </w:tcBorders>
            <w:shd w:val="clear" w:color="auto" w:fill="auto"/>
            <w:vAlign w:val="center"/>
          </w:tcPr>
          <w:p w14:paraId="7D445FE9" w14:textId="77777777" w:rsidR="00A67B22" w:rsidRPr="00597911" w:rsidRDefault="00A67B22" w:rsidP="00A67B22">
            <w:pPr>
              <w:jc w:val="center"/>
              <w:rPr>
                <w:color w:val="000000"/>
                <w:sz w:val="18"/>
                <w:szCs w:val="18"/>
              </w:rPr>
            </w:pPr>
            <w:r w:rsidRPr="00597911">
              <w:rPr>
                <w:color w:val="000000"/>
                <w:sz w:val="18"/>
                <w:szCs w:val="18"/>
              </w:rPr>
              <w:t>147,94</w:t>
            </w:r>
          </w:p>
        </w:tc>
        <w:tc>
          <w:tcPr>
            <w:tcW w:w="464" w:type="pct"/>
            <w:tcBorders>
              <w:top w:val="nil"/>
              <w:left w:val="nil"/>
              <w:bottom w:val="single" w:sz="4" w:space="0" w:color="auto"/>
              <w:right w:val="single" w:sz="4" w:space="0" w:color="auto"/>
            </w:tcBorders>
            <w:shd w:val="clear" w:color="auto" w:fill="auto"/>
            <w:vAlign w:val="center"/>
          </w:tcPr>
          <w:p w14:paraId="432069E0"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4D8A9682"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58BCD4CA"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F3C21DF"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0EC55B5"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25A0D799"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67BD01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D620E6F"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0473B8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20 (с. Майма, 50 лет Победы, 4а)</w:t>
            </w:r>
          </w:p>
        </w:tc>
        <w:tc>
          <w:tcPr>
            <w:tcW w:w="464" w:type="pct"/>
            <w:tcBorders>
              <w:top w:val="nil"/>
              <w:left w:val="nil"/>
              <w:bottom w:val="single" w:sz="4" w:space="0" w:color="auto"/>
              <w:right w:val="single" w:sz="4" w:space="0" w:color="auto"/>
            </w:tcBorders>
            <w:shd w:val="clear" w:color="auto" w:fill="auto"/>
            <w:vAlign w:val="center"/>
          </w:tcPr>
          <w:p w14:paraId="66784608" w14:textId="77777777" w:rsidR="00A67B22" w:rsidRPr="00597911" w:rsidRDefault="00A67B22" w:rsidP="00A67B22">
            <w:pPr>
              <w:jc w:val="center"/>
              <w:rPr>
                <w:color w:val="000000"/>
                <w:sz w:val="18"/>
                <w:szCs w:val="18"/>
              </w:rPr>
            </w:pPr>
            <w:r w:rsidRPr="00597911">
              <w:rPr>
                <w:color w:val="000000"/>
                <w:sz w:val="18"/>
                <w:szCs w:val="18"/>
              </w:rPr>
              <w:t>174,27</w:t>
            </w:r>
          </w:p>
        </w:tc>
        <w:tc>
          <w:tcPr>
            <w:tcW w:w="464" w:type="pct"/>
            <w:tcBorders>
              <w:top w:val="nil"/>
              <w:left w:val="nil"/>
              <w:bottom w:val="single" w:sz="4" w:space="0" w:color="auto"/>
              <w:right w:val="single" w:sz="4" w:space="0" w:color="auto"/>
            </w:tcBorders>
            <w:shd w:val="clear" w:color="auto" w:fill="auto"/>
            <w:vAlign w:val="center"/>
          </w:tcPr>
          <w:p w14:paraId="2F237F7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FDDDAE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D23FEF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8F8961A"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3A35DF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4D5832C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4BA1E88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179B4DFF"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5D0832D"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23 (с. Майма, Заводская, 19а)</w:t>
            </w:r>
          </w:p>
        </w:tc>
        <w:tc>
          <w:tcPr>
            <w:tcW w:w="464" w:type="pct"/>
            <w:tcBorders>
              <w:top w:val="nil"/>
              <w:left w:val="nil"/>
              <w:bottom w:val="single" w:sz="4" w:space="0" w:color="auto"/>
              <w:right w:val="single" w:sz="4" w:space="0" w:color="auto"/>
            </w:tcBorders>
            <w:shd w:val="clear" w:color="auto" w:fill="auto"/>
            <w:vAlign w:val="center"/>
          </w:tcPr>
          <w:p w14:paraId="3B4540CC" w14:textId="77777777" w:rsidR="00A67B22" w:rsidRPr="00597911" w:rsidRDefault="00A67B22" w:rsidP="00A67B22">
            <w:pPr>
              <w:jc w:val="center"/>
              <w:rPr>
                <w:color w:val="000000"/>
                <w:sz w:val="18"/>
                <w:szCs w:val="18"/>
              </w:rPr>
            </w:pPr>
            <w:r w:rsidRPr="00597911">
              <w:rPr>
                <w:color w:val="000000"/>
                <w:sz w:val="18"/>
                <w:szCs w:val="18"/>
              </w:rPr>
              <w:t>163,28</w:t>
            </w:r>
          </w:p>
        </w:tc>
        <w:tc>
          <w:tcPr>
            <w:tcW w:w="464" w:type="pct"/>
            <w:tcBorders>
              <w:top w:val="nil"/>
              <w:left w:val="nil"/>
              <w:bottom w:val="single" w:sz="4" w:space="0" w:color="auto"/>
              <w:right w:val="single" w:sz="4" w:space="0" w:color="auto"/>
            </w:tcBorders>
            <w:shd w:val="clear" w:color="auto" w:fill="auto"/>
            <w:vAlign w:val="center"/>
          </w:tcPr>
          <w:p w14:paraId="6AD397B7"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52703DDE"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37024730"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D71D899"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38F4F7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BE8084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3F93792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7E8A55C"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C0BE30A"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28 (с. Майма, ул. В. Шукшина, 2)</w:t>
            </w:r>
          </w:p>
        </w:tc>
        <w:tc>
          <w:tcPr>
            <w:tcW w:w="464" w:type="pct"/>
            <w:tcBorders>
              <w:top w:val="nil"/>
              <w:left w:val="nil"/>
              <w:bottom w:val="single" w:sz="4" w:space="0" w:color="auto"/>
              <w:right w:val="single" w:sz="4" w:space="0" w:color="auto"/>
            </w:tcBorders>
            <w:shd w:val="clear" w:color="auto" w:fill="auto"/>
            <w:vAlign w:val="center"/>
          </w:tcPr>
          <w:p w14:paraId="2F11C156" w14:textId="77777777" w:rsidR="00A67B22" w:rsidRPr="00597911" w:rsidRDefault="00A67B22" w:rsidP="00A67B22">
            <w:pPr>
              <w:jc w:val="center"/>
              <w:rPr>
                <w:color w:val="000000"/>
                <w:sz w:val="18"/>
                <w:szCs w:val="18"/>
              </w:rPr>
            </w:pPr>
            <w:r w:rsidRPr="00597911">
              <w:rPr>
                <w:color w:val="000000"/>
                <w:sz w:val="18"/>
                <w:szCs w:val="18"/>
              </w:rPr>
              <w:t>184,69</w:t>
            </w:r>
          </w:p>
        </w:tc>
        <w:tc>
          <w:tcPr>
            <w:tcW w:w="464" w:type="pct"/>
            <w:tcBorders>
              <w:top w:val="nil"/>
              <w:left w:val="nil"/>
              <w:bottom w:val="single" w:sz="4" w:space="0" w:color="auto"/>
              <w:right w:val="single" w:sz="4" w:space="0" w:color="auto"/>
            </w:tcBorders>
            <w:shd w:val="clear" w:color="auto" w:fill="auto"/>
            <w:vAlign w:val="center"/>
          </w:tcPr>
          <w:p w14:paraId="5732DDC0"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557202F6"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11E88D02"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1763FF3"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508005EC"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5A7014DC"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18DD2BDE" w14:textId="77777777" w:rsidR="00A67B22" w:rsidRPr="00597911" w:rsidRDefault="00A67B22" w:rsidP="00A67B22">
            <w:pPr>
              <w:jc w:val="center"/>
              <w:rPr>
                <w:color w:val="000000"/>
                <w:sz w:val="18"/>
                <w:szCs w:val="18"/>
              </w:rPr>
            </w:pPr>
            <w:r w:rsidRPr="00597911">
              <w:rPr>
                <w:color w:val="000000"/>
                <w:sz w:val="18"/>
                <w:szCs w:val="18"/>
              </w:rPr>
              <w:t>154,9</w:t>
            </w:r>
          </w:p>
        </w:tc>
      </w:tr>
      <w:tr w:rsidR="00573466" w:rsidRPr="00597911" w14:paraId="0903E52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31C9FBA" w14:textId="77777777" w:rsidR="00573466" w:rsidRPr="00597911" w:rsidRDefault="00573466" w:rsidP="00573466">
            <w:pPr>
              <w:jc w:val="both"/>
              <w:rPr>
                <w:color w:val="000000"/>
                <w:sz w:val="18"/>
                <w:szCs w:val="18"/>
              </w:rPr>
            </w:pPr>
            <w:proofErr w:type="gramStart"/>
            <w:r w:rsidRPr="00597911">
              <w:rPr>
                <w:color w:val="000000"/>
                <w:sz w:val="18"/>
                <w:szCs w:val="18"/>
              </w:rPr>
              <w:t>ООО «Сибирь - тепловая компания» Котельная Алтайская 2</w:t>
            </w:r>
            <w:r w:rsidR="009C1A92" w:rsidRPr="00597911">
              <w:rPr>
                <w:color w:val="000000"/>
                <w:sz w:val="18"/>
                <w:szCs w:val="18"/>
              </w:rPr>
              <w:t>,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roofErr w:type="gramEnd"/>
          </w:p>
        </w:tc>
        <w:tc>
          <w:tcPr>
            <w:tcW w:w="464" w:type="pct"/>
            <w:tcBorders>
              <w:top w:val="nil"/>
              <w:left w:val="nil"/>
              <w:bottom w:val="single" w:sz="4" w:space="0" w:color="auto"/>
              <w:right w:val="single" w:sz="4" w:space="0" w:color="auto"/>
            </w:tcBorders>
            <w:shd w:val="clear" w:color="auto" w:fill="auto"/>
            <w:vAlign w:val="center"/>
          </w:tcPr>
          <w:p w14:paraId="6C286C39"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4" w:type="pct"/>
            <w:tcBorders>
              <w:top w:val="nil"/>
              <w:left w:val="nil"/>
              <w:bottom w:val="single" w:sz="4" w:space="0" w:color="auto"/>
              <w:right w:val="single" w:sz="4" w:space="0" w:color="auto"/>
            </w:tcBorders>
            <w:shd w:val="clear" w:color="auto" w:fill="auto"/>
            <w:vAlign w:val="center"/>
          </w:tcPr>
          <w:p w14:paraId="65CCB5C0"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79656814"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4256C598" w14:textId="77777777" w:rsidR="00573466" w:rsidRPr="00597911" w:rsidRDefault="00573466" w:rsidP="00573466">
            <w:pPr>
              <w:jc w:val="center"/>
              <w:rPr>
                <w:color w:val="000000"/>
                <w:sz w:val="18"/>
                <w:szCs w:val="18"/>
              </w:rP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15E73BA7" w14:textId="77777777" w:rsidR="00573466" w:rsidRPr="00597911" w:rsidRDefault="00573466" w:rsidP="00573466">
            <w:pPr>
              <w:jc w:val="cente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62E82A91" w14:textId="77777777" w:rsidR="00573466" w:rsidRPr="00597911" w:rsidRDefault="00573466" w:rsidP="00573466">
            <w:pPr>
              <w:jc w:val="center"/>
            </w:pPr>
            <w:r w:rsidRPr="00597911">
              <w:rPr>
                <w:color w:val="000000"/>
                <w:sz w:val="18"/>
                <w:szCs w:val="18"/>
              </w:rPr>
              <w:t>161</w:t>
            </w:r>
          </w:p>
        </w:tc>
        <w:tc>
          <w:tcPr>
            <w:tcW w:w="467" w:type="pct"/>
            <w:tcBorders>
              <w:top w:val="nil"/>
              <w:left w:val="nil"/>
              <w:bottom w:val="single" w:sz="4" w:space="0" w:color="auto"/>
              <w:right w:val="single" w:sz="4" w:space="0" w:color="auto"/>
            </w:tcBorders>
            <w:shd w:val="clear" w:color="auto" w:fill="auto"/>
            <w:vAlign w:val="center"/>
          </w:tcPr>
          <w:p w14:paraId="7FB5DFA7" w14:textId="77777777" w:rsidR="00573466" w:rsidRPr="00597911" w:rsidRDefault="00573466" w:rsidP="00573466">
            <w:pPr>
              <w:jc w:val="center"/>
            </w:pPr>
            <w:r w:rsidRPr="00597911">
              <w:rPr>
                <w:color w:val="000000"/>
                <w:sz w:val="18"/>
                <w:szCs w:val="18"/>
              </w:rPr>
              <w:t>161</w:t>
            </w:r>
          </w:p>
        </w:tc>
        <w:tc>
          <w:tcPr>
            <w:tcW w:w="462" w:type="pct"/>
            <w:tcBorders>
              <w:top w:val="nil"/>
              <w:left w:val="nil"/>
              <w:bottom w:val="single" w:sz="4" w:space="0" w:color="auto"/>
              <w:right w:val="single" w:sz="4" w:space="0" w:color="auto"/>
            </w:tcBorders>
            <w:vAlign w:val="center"/>
          </w:tcPr>
          <w:p w14:paraId="7F5207D8" w14:textId="77777777" w:rsidR="00573466" w:rsidRPr="00597911" w:rsidRDefault="00573466" w:rsidP="00573466">
            <w:pPr>
              <w:jc w:val="center"/>
            </w:pPr>
            <w:r w:rsidRPr="00597911">
              <w:rPr>
                <w:color w:val="000000"/>
                <w:sz w:val="18"/>
                <w:szCs w:val="18"/>
              </w:rPr>
              <w:t>161</w:t>
            </w:r>
          </w:p>
        </w:tc>
      </w:tr>
      <w:tr w:rsidR="00A67B22" w:rsidRPr="00597911" w14:paraId="021EB057"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57BC4FD" w14:textId="77777777" w:rsidR="00A67B22" w:rsidRPr="00597911" w:rsidRDefault="00A67B22" w:rsidP="00A67B22">
            <w:pPr>
              <w:jc w:val="both"/>
              <w:rPr>
                <w:b/>
                <w:bCs/>
                <w:i/>
                <w:iCs/>
                <w:color w:val="000000"/>
                <w:sz w:val="18"/>
                <w:szCs w:val="18"/>
              </w:rPr>
            </w:pPr>
            <w:r w:rsidRPr="00597911">
              <w:rPr>
                <w:b/>
                <w:bCs/>
                <w:i/>
                <w:iCs/>
                <w:color w:val="000000"/>
                <w:sz w:val="18"/>
                <w:szCs w:val="18"/>
              </w:rPr>
              <w:t>ИТОГ</w:t>
            </w:r>
            <w:proofErr w:type="gramStart"/>
            <w:r w:rsidRPr="00597911">
              <w:rPr>
                <w:b/>
                <w:bCs/>
                <w:i/>
                <w:iCs/>
                <w:color w:val="000000"/>
                <w:sz w:val="18"/>
                <w:szCs w:val="18"/>
              </w:rPr>
              <w:t>О ООО</w:t>
            </w:r>
            <w:proofErr w:type="gramEnd"/>
            <w:r w:rsidRPr="00597911">
              <w:rPr>
                <w:b/>
                <w:bCs/>
                <w:i/>
                <w:iCs/>
                <w:color w:val="000000"/>
                <w:sz w:val="18"/>
                <w:szCs w:val="18"/>
              </w:rPr>
              <w:t xml:space="preserve"> «Сибирь - тепловая компания»</w:t>
            </w:r>
          </w:p>
        </w:tc>
        <w:tc>
          <w:tcPr>
            <w:tcW w:w="464" w:type="pct"/>
            <w:tcBorders>
              <w:top w:val="nil"/>
              <w:left w:val="nil"/>
              <w:bottom w:val="single" w:sz="4" w:space="0" w:color="auto"/>
              <w:right w:val="single" w:sz="4" w:space="0" w:color="auto"/>
            </w:tcBorders>
            <w:shd w:val="clear" w:color="auto" w:fill="auto"/>
            <w:noWrap/>
            <w:vAlign w:val="center"/>
          </w:tcPr>
          <w:p w14:paraId="28410F5A"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4" w:type="pct"/>
            <w:tcBorders>
              <w:top w:val="nil"/>
              <w:left w:val="nil"/>
              <w:bottom w:val="single" w:sz="4" w:space="0" w:color="auto"/>
              <w:right w:val="single" w:sz="4" w:space="0" w:color="auto"/>
            </w:tcBorders>
            <w:shd w:val="clear" w:color="auto" w:fill="auto"/>
            <w:noWrap/>
            <w:vAlign w:val="center"/>
          </w:tcPr>
          <w:p w14:paraId="62F6C9D5"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30A9DDED"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7FB39600"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278E741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1F085406"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7" w:type="pct"/>
            <w:tcBorders>
              <w:top w:val="nil"/>
              <w:left w:val="nil"/>
              <w:bottom w:val="single" w:sz="4" w:space="0" w:color="auto"/>
              <w:right w:val="single" w:sz="4" w:space="0" w:color="auto"/>
            </w:tcBorders>
            <w:shd w:val="clear" w:color="auto" w:fill="auto"/>
            <w:noWrap/>
            <w:vAlign w:val="center"/>
          </w:tcPr>
          <w:p w14:paraId="1D8C307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2" w:type="pct"/>
            <w:tcBorders>
              <w:top w:val="nil"/>
              <w:left w:val="nil"/>
              <w:bottom w:val="single" w:sz="4" w:space="0" w:color="auto"/>
              <w:right w:val="single" w:sz="4" w:space="0" w:color="auto"/>
            </w:tcBorders>
            <w:vAlign w:val="center"/>
          </w:tcPr>
          <w:p w14:paraId="262C073F"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r>
      <w:tr w:rsidR="00065232" w:rsidRPr="00866614" w14:paraId="425E1060"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E5FB2C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13 (с. Майма, Березовая Роща, 1ж)</w:t>
            </w:r>
          </w:p>
        </w:tc>
        <w:tc>
          <w:tcPr>
            <w:tcW w:w="464" w:type="pct"/>
            <w:tcBorders>
              <w:top w:val="nil"/>
              <w:left w:val="nil"/>
              <w:bottom w:val="single" w:sz="4" w:space="0" w:color="auto"/>
              <w:right w:val="single" w:sz="4" w:space="0" w:color="auto"/>
            </w:tcBorders>
            <w:shd w:val="clear" w:color="auto" w:fill="auto"/>
            <w:noWrap/>
            <w:vAlign w:val="center"/>
          </w:tcPr>
          <w:p w14:paraId="685A4679" w14:textId="77777777" w:rsidR="00065232" w:rsidRPr="0056080A" w:rsidRDefault="005D4113">
            <w:pPr>
              <w:ind w:left="-57" w:right="-57"/>
              <w:jc w:val="center"/>
              <w:rPr>
                <w:sz w:val="18"/>
                <w:szCs w:val="18"/>
              </w:rPr>
            </w:pPr>
            <w:r w:rsidRPr="0056080A">
              <w:rPr>
                <w:sz w:val="18"/>
                <w:szCs w:val="18"/>
              </w:rPr>
              <w:t>202,60</w:t>
            </w:r>
          </w:p>
        </w:tc>
        <w:tc>
          <w:tcPr>
            <w:tcW w:w="464" w:type="pct"/>
            <w:tcBorders>
              <w:top w:val="nil"/>
              <w:left w:val="nil"/>
              <w:bottom w:val="single" w:sz="4" w:space="0" w:color="auto"/>
              <w:right w:val="single" w:sz="4" w:space="0" w:color="auto"/>
            </w:tcBorders>
            <w:shd w:val="clear" w:color="auto" w:fill="auto"/>
            <w:noWrap/>
            <w:vAlign w:val="center"/>
          </w:tcPr>
          <w:p w14:paraId="6A4E7A21" w14:textId="77777777" w:rsidR="00065232" w:rsidRPr="0056080A" w:rsidRDefault="005D4113">
            <w:pPr>
              <w:ind w:left="-57" w:right="-57"/>
              <w:jc w:val="center"/>
              <w:rPr>
                <w:sz w:val="18"/>
                <w:szCs w:val="18"/>
              </w:rPr>
            </w:pPr>
            <w:r w:rsidRPr="0056080A">
              <w:rPr>
                <w:sz w:val="18"/>
                <w:szCs w:val="18"/>
              </w:rPr>
              <w:t>202,60</w:t>
            </w:r>
          </w:p>
        </w:tc>
        <w:tc>
          <w:tcPr>
            <w:tcW w:w="465" w:type="pct"/>
            <w:tcBorders>
              <w:top w:val="nil"/>
              <w:left w:val="nil"/>
              <w:bottom w:val="single" w:sz="4" w:space="0" w:color="auto"/>
              <w:right w:val="single" w:sz="4" w:space="0" w:color="auto"/>
            </w:tcBorders>
            <w:shd w:val="clear" w:color="auto" w:fill="auto"/>
            <w:noWrap/>
            <w:vAlign w:val="center"/>
          </w:tcPr>
          <w:p w14:paraId="5FB02C96" w14:textId="77777777" w:rsidR="00065232" w:rsidRPr="0056080A" w:rsidRDefault="00866614">
            <w:pPr>
              <w:ind w:left="-57" w:right="-57"/>
              <w:jc w:val="center"/>
              <w:rPr>
                <w:sz w:val="18"/>
                <w:szCs w:val="18"/>
              </w:rPr>
            </w:pPr>
            <w:r w:rsidRPr="0056080A">
              <w:rPr>
                <w:sz w:val="18"/>
                <w:szCs w:val="18"/>
              </w:rPr>
              <w:t>153</w:t>
            </w:r>
            <w:r w:rsidR="005D4113" w:rsidRPr="0056080A">
              <w:rPr>
                <w:sz w:val="18"/>
                <w:szCs w:val="18"/>
              </w:rPr>
              <w:t>,3</w:t>
            </w:r>
            <w:r w:rsidRPr="0056080A">
              <w:rPr>
                <w:sz w:val="18"/>
                <w:szCs w:val="18"/>
              </w:rPr>
              <w:t>93</w:t>
            </w:r>
          </w:p>
        </w:tc>
        <w:tc>
          <w:tcPr>
            <w:tcW w:w="465" w:type="pct"/>
            <w:tcBorders>
              <w:top w:val="nil"/>
              <w:left w:val="nil"/>
              <w:bottom w:val="single" w:sz="4" w:space="0" w:color="auto"/>
              <w:right w:val="single" w:sz="4" w:space="0" w:color="auto"/>
            </w:tcBorders>
            <w:shd w:val="clear" w:color="auto" w:fill="auto"/>
            <w:noWrap/>
            <w:vAlign w:val="center"/>
          </w:tcPr>
          <w:p w14:paraId="04AB6637" w14:textId="77777777" w:rsidR="00065232" w:rsidRPr="0056080A" w:rsidRDefault="005D4113">
            <w:pPr>
              <w:ind w:left="-57" w:right="-57"/>
              <w:jc w:val="center"/>
              <w:rPr>
                <w:sz w:val="18"/>
                <w:szCs w:val="18"/>
              </w:rPr>
            </w:pPr>
            <w:r w:rsidRPr="0056080A">
              <w:rPr>
                <w:sz w:val="18"/>
                <w:szCs w:val="18"/>
              </w:rPr>
              <w:t>158,3</w:t>
            </w:r>
          </w:p>
        </w:tc>
        <w:tc>
          <w:tcPr>
            <w:tcW w:w="465" w:type="pct"/>
            <w:tcBorders>
              <w:top w:val="nil"/>
              <w:left w:val="nil"/>
              <w:bottom w:val="single" w:sz="4" w:space="0" w:color="auto"/>
              <w:right w:val="single" w:sz="4" w:space="0" w:color="auto"/>
            </w:tcBorders>
            <w:shd w:val="clear" w:color="auto" w:fill="auto"/>
            <w:noWrap/>
            <w:vAlign w:val="center"/>
          </w:tcPr>
          <w:p w14:paraId="3E7CF8CA" w14:textId="512F16A3" w:rsidR="00065232" w:rsidRPr="0056080A" w:rsidRDefault="00866614">
            <w:pPr>
              <w:ind w:left="-57" w:right="-57"/>
              <w:jc w:val="center"/>
              <w:rPr>
                <w:sz w:val="18"/>
                <w:szCs w:val="18"/>
              </w:rPr>
            </w:pPr>
            <w:r w:rsidRPr="0056080A">
              <w:rPr>
                <w:sz w:val="18"/>
                <w:szCs w:val="18"/>
              </w:rPr>
              <w:t>155,1</w:t>
            </w:r>
            <w:r w:rsidR="0037181A" w:rsidRPr="0056080A">
              <w:rPr>
                <w:sz w:val="18"/>
                <w:szCs w:val="18"/>
              </w:rPr>
              <w:t>1</w:t>
            </w:r>
          </w:p>
        </w:tc>
        <w:tc>
          <w:tcPr>
            <w:tcW w:w="465" w:type="pct"/>
            <w:tcBorders>
              <w:top w:val="nil"/>
              <w:left w:val="nil"/>
              <w:bottom w:val="single" w:sz="4" w:space="0" w:color="auto"/>
              <w:right w:val="single" w:sz="4" w:space="0" w:color="auto"/>
            </w:tcBorders>
            <w:shd w:val="clear" w:color="auto" w:fill="auto"/>
            <w:noWrap/>
            <w:vAlign w:val="center"/>
          </w:tcPr>
          <w:p w14:paraId="5B6128AF" w14:textId="77777777" w:rsidR="00065232" w:rsidRPr="00866614" w:rsidRDefault="005D4113">
            <w:pPr>
              <w:ind w:left="-57" w:right="-57"/>
              <w:jc w:val="center"/>
              <w:rPr>
                <w:sz w:val="18"/>
                <w:szCs w:val="18"/>
              </w:rPr>
            </w:pPr>
            <w:r w:rsidRPr="00866614">
              <w:rPr>
                <w:sz w:val="18"/>
                <w:szCs w:val="18"/>
              </w:rPr>
              <w:t>158,3</w:t>
            </w:r>
          </w:p>
        </w:tc>
        <w:tc>
          <w:tcPr>
            <w:tcW w:w="467" w:type="pct"/>
            <w:tcBorders>
              <w:top w:val="nil"/>
              <w:left w:val="nil"/>
              <w:bottom w:val="single" w:sz="4" w:space="0" w:color="auto"/>
              <w:right w:val="single" w:sz="4" w:space="0" w:color="auto"/>
            </w:tcBorders>
            <w:shd w:val="clear" w:color="auto" w:fill="auto"/>
            <w:noWrap/>
            <w:vAlign w:val="center"/>
          </w:tcPr>
          <w:p w14:paraId="3962B078" w14:textId="77777777" w:rsidR="00065232" w:rsidRPr="00866614" w:rsidRDefault="005D4113">
            <w:pPr>
              <w:ind w:left="-57" w:right="-57"/>
              <w:jc w:val="center"/>
              <w:rPr>
                <w:sz w:val="18"/>
                <w:szCs w:val="18"/>
              </w:rPr>
            </w:pPr>
            <w:r w:rsidRPr="00866614">
              <w:rPr>
                <w:sz w:val="18"/>
                <w:szCs w:val="18"/>
              </w:rPr>
              <w:t>158,3</w:t>
            </w:r>
          </w:p>
        </w:tc>
        <w:tc>
          <w:tcPr>
            <w:tcW w:w="462" w:type="pct"/>
            <w:tcBorders>
              <w:top w:val="nil"/>
              <w:left w:val="nil"/>
              <w:bottom w:val="single" w:sz="4" w:space="0" w:color="auto"/>
              <w:right w:val="single" w:sz="4" w:space="0" w:color="auto"/>
            </w:tcBorders>
            <w:vAlign w:val="center"/>
          </w:tcPr>
          <w:p w14:paraId="1A18BED7" w14:textId="77777777" w:rsidR="00065232" w:rsidRPr="00866614" w:rsidRDefault="005D4113">
            <w:pPr>
              <w:ind w:left="-57" w:right="-57"/>
              <w:jc w:val="center"/>
              <w:rPr>
                <w:sz w:val="18"/>
                <w:szCs w:val="18"/>
              </w:rPr>
            </w:pPr>
            <w:r w:rsidRPr="00866614">
              <w:rPr>
                <w:sz w:val="18"/>
                <w:szCs w:val="18"/>
              </w:rPr>
              <w:t>158,3</w:t>
            </w:r>
          </w:p>
        </w:tc>
      </w:tr>
      <w:tr w:rsidR="00065232" w:rsidRPr="00866614" w14:paraId="67DEB888"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2DA71DA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 (с. Майма, пер. Спортивный, 16а)</w:t>
            </w:r>
          </w:p>
        </w:tc>
        <w:tc>
          <w:tcPr>
            <w:tcW w:w="464" w:type="pct"/>
            <w:tcBorders>
              <w:top w:val="nil"/>
              <w:left w:val="nil"/>
              <w:bottom w:val="single" w:sz="4" w:space="0" w:color="auto"/>
              <w:right w:val="single" w:sz="4" w:space="0" w:color="auto"/>
            </w:tcBorders>
            <w:shd w:val="clear" w:color="auto" w:fill="auto"/>
            <w:noWrap/>
            <w:vAlign w:val="center"/>
          </w:tcPr>
          <w:p w14:paraId="7F293CEC" w14:textId="77777777" w:rsidR="00065232" w:rsidRPr="0056080A" w:rsidRDefault="005D4113">
            <w:pPr>
              <w:ind w:left="-57" w:right="-57"/>
              <w:jc w:val="center"/>
              <w:rPr>
                <w:sz w:val="18"/>
                <w:szCs w:val="18"/>
              </w:rPr>
            </w:pPr>
            <w:r w:rsidRPr="0056080A">
              <w:rPr>
                <w:sz w:val="18"/>
                <w:szCs w:val="18"/>
              </w:rPr>
              <w:t>155,18</w:t>
            </w:r>
          </w:p>
        </w:tc>
        <w:tc>
          <w:tcPr>
            <w:tcW w:w="464" w:type="pct"/>
            <w:tcBorders>
              <w:top w:val="nil"/>
              <w:left w:val="nil"/>
              <w:bottom w:val="single" w:sz="4" w:space="0" w:color="auto"/>
              <w:right w:val="single" w:sz="4" w:space="0" w:color="auto"/>
            </w:tcBorders>
            <w:shd w:val="clear" w:color="auto" w:fill="auto"/>
            <w:noWrap/>
            <w:vAlign w:val="center"/>
          </w:tcPr>
          <w:p w14:paraId="6C131ED8" w14:textId="77777777" w:rsidR="00065232" w:rsidRPr="0056080A" w:rsidRDefault="005D4113">
            <w:pPr>
              <w:ind w:left="-57" w:right="-57"/>
              <w:jc w:val="center"/>
              <w:rPr>
                <w:sz w:val="18"/>
                <w:szCs w:val="18"/>
              </w:rPr>
            </w:pPr>
            <w:r w:rsidRPr="0056080A">
              <w:rPr>
                <w:sz w:val="18"/>
                <w:szCs w:val="18"/>
              </w:rPr>
              <w:t>155,18</w:t>
            </w:r>
          </w:p>
        </w:tc>
        <w:tc>
          <w:tcPr>
            <w:tcW w:w="465" w:type="pct"/>
            <w:tcBorders>
              <w:top w:val="nil"/>
              <w:left w:val="nil"/>
              <w:bottom w:val="single" w:sz="4" w:space="0" w:color="auto"/>
              <w:right w:val="single" w:sz="4" w:space="0" w:color="auto"/>
            </w:tcBorders>
            <w:shd w:val="clear" w:color="auto" w:fill="auto"/>
            <w:noWrap/>
            <w:vAlign w:val="center"/>
          </w:tcPr>
          <w:p w14:paraId="34934113" w14:textId="77777777" w:rsidR="00065232" w:rsidRPr="0056080A" w:rsidRDefault="00866614">
            <w:pPr>
              <w:ind w:left="-57" w:right="-57"/>
              <w:jc w:val="center"/>
              <w:rPr>
                <w:sz w:val="18"/>
                <w:szCs w:val="18"/>
              </w:rPr>
            </w:pPr>
            <w:r w:rsidRPr="0056080A">
              <w:rPr>
                <w:sz w:val="18"/>
                <w:szCs w:val="18"/>
              </w:rPr>
              <w:t>142,58</w:t>
            </w:r>
          </w:p>
        </w:tc>
        <w:tc>
          <w:tcPr>
            <w:tcW w:w="465" w:type="pct"/>
            <w:tcBorders>
              <w:top w:val="nil"/>
              <w:left w:val="nil"/>
              <w:bottom w:val="single" w:sz="4" w:space="0" w:color="auto"/>
              <w:right w:val="single" w:sz="4" w:space="0" w:color="auto"/>
            </w:tcBorders>
            <w:shd w:val="clear" w:color="auto" w:fill="auto"/>
            <w:noWrap/>
            <w:vAlign w:val="center"/>
          </w:tcPr>
          <w:p w14:paraId="10345271" w14:textId="77777777" w:rsidR="00065232" w:rsidRPr="0056080A" w:rsidRDefault="005D4113">
            <w:pPr>
              <w:ind w:left="-57" w:right="-57"/>
              <w:jc w:val="center"/>
              <w:rPr>
                <w:sz w:val="18"/>
                <w:szCs w:val="18"/>
              </w:rPr>
            </w:pPr>
            <w:r w:rsidRPr="0056080A">
              <w:rPr>
                <w:sz w:val="18"/>
                <w:szCs w:val="18"/>
              </w:rPr>
              <w:t>157,8</w:t>
            </w:r>
          </w:p>
        </w:tc>
        <w:tc>
          <w:tcPr>
            <w:tcW w:w="465" w:type="pct"/>
            <w:tcBorders>
              <w:top w:val="nil"/>
              <w:left w:val="nil"/>
              <w:bottom w:val="single" w:sz="4" w:space="0" w:color="auto"/>
              <w:right w:val="single" w:sz="4" w:space="0" w:color="auto"/>
            </w:tcBorders>
            <w:shd w:val="clear" w:color="auto" w:fill="auto"/>
            <w:noWrap/>
            <w:vAlign w:val="center"/>
          </w:tcPr>
          <w:p w14:paraId="424B790A" w14:textId="77777777" w:rsidR="00065232" w:rsidRPr="0056080A" w:rsidRDefault="00866614">
            <w:pPr>
              <w:ind w:left="-57" w:right="-57"/>
              <w:jc w:val="center"/>
              <w:rPr>
                <w:sz w:val="18"/>
                <w:szCs w:val="18"/>
              </w:rPr>
            </w:pPr>
            <w:r w:rsidRPr="0056080A">
              <w:rPr>
                <w:sz w:val="18"/>
                <w:szCs w:val="18"/>
              </w:rPr>
              <w:t>154,69</w:t>
            </w:r>
          </w:p>
        </w:tc>
        <w:tc>
          <w:tcPr>
            <w:tcW w:w="465" w:type="pct"/>
            <w:tcBorders>
              <w:top w:val="nil"/>
              <w:left w:val="nil"/>
              <w:bottom w:val="single" w:sz="4" w:space="0" w:color="auto"/>
              <w:right w:val="single" w:sz="4" w:space="0" w:color="auto"/>
            </w:tcBorders>
            <w:shd w:val="clear" w:color="auto" w:fill="auto"/>
            <w:noWrap/>
            <w:vAlign w:val="center"/>
          </w:tcPr>
          <w:p w14:paraId="646F531E" w14:textId="77777777" w:rsidR="00065232" w:rsidRPr="00866614" w:rsidRDefault="005D4113">
            <w:pPr>
              <w:ind w:left="-57" w:right="-57"/>
              <w:jc w:val="center"/>
              <w:rPr>
                <w:sz w:val="18"/>
                <w:szCs w:val="18"/>
              </w:rPr>
            </w:pPr>
            <w:r w:rsidRPr="00866614">
              <w:rPr>
                <w:sz w:val="18"/>
                <w:szCs w:val="18"/>
              </w:rPr>
              <w:t>157,5</w:t>
            </w:r>
          </w:p>
        </w:tc>
        <w:tc>
          <w:tcPr>
            <w:tcW w:w="467" w:type="pct"/>
            <w:tcBorders>
              <w:top w:val="nil"/>
              <w:left w:val="nil"/>
              <w:bottom w:val="single" w:sz="4" w:space="0" w:color="auto"/>
              <w:right w:val="single" w:sz="4" w:space="0" w:color="auto"/>
            </w:tcBorders>
            <w:shd w:val="clear" w:color="auto" w:fill="auto"/>
            <w:noWrap/>
            <w:vAlign w:val="center"/>
          </w:tcPr>
          <w:p w14:paraId="1DD4819D" w14:textId="77777777" w:rsidR="00065232" w:rsidRPr="00866614" w:rsidRDefault="005D4113">
            <w:pPr>
              <w:ind w:left="-57" w:right="-57"/>
              <w:jc w:val="center"/>
              <w:rPr>
                <w:sz w:val="18"/>
                <w:szCs w:val="18"/>
              </w:rPr>
            </w:pPr>
            <w:r w:rsidRPr="00866614">
              <w:rPr>
                <w:sz w:val="18"/>
                <w:szCs w:val="18"/>
              </w:rPr>
              <w:t>157,5</w:t>
            </w:r>
          </w:p>
        </w:tc>
        <w:tc>
          <w:tcPr>
            <w:tcW w:w="462" w:type="pct"/>
            <w:tcBorders>
              <w:top w:val="nil"/>
              <w:left w:val="nil"/>
              <w:bottom w:val="single" w:sz="4" w:space="0" w:color="auto"/>
              <w:right w:val="single" w:sz="4" w:space="0" w:color="auto"/>
            </w:tcBorders>
            <w:vAlign w:val="center"/>
          </w:tcPr>
          <w:p w14:paraId="7C7D2418" w14:textId="77777777" w:rsidR="00065232" w:rsidRPr="00866614" w:rsidRDefault="005D4113">
            <w:pPr>
              <w:ind w:left="-57" w:right="-57"/>
              <w:jc w:val="center"/>
              <w:rPr>
                <w:sz w:val="18"/>
                <w:szCs w:val="18"/>
              </w:rPr>
            </w:pPr>
            <w:r w:rsidRPr="00866614">
              <w:rPr>
                <w:sz w:val="18"/>
                <w:szCs w:val="18"/>
              </w:rPr>
              <w:t>157,5</w:t>
            </w:r>
          </w:p>
        </w:tc>
      </w:tr>
      <w:tr w:rsidR="00065232" w:rsidRPr="00866614" w14:paraId="390AB889"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65A3782" w14:textId="77777777" w:rsidR="00065232" w:rsidRPr="0056080A" w:rsidRDefault="005D4113">
            <w:pPr>
              <w:jc w:val="both"/>
              <w:rPr>
                <w:b/>
                <w:bCs/>
                <w:i/>
                <w:iCs/>
                <w:color w:val="000000"/>
                <w:sz w:val="18"/>
                <w:szCs w:val="18"/>
              </w:rPr>
            </w:pPr>
            <w:r w:rsidRPr="0056080A">
              <w:rPr>
                <w:b/>
                <w:bCs/>
                <w:i/>
                <w:iCs/>
                <w:color w:val="000000"/>
                <w:sz w:val="18"/>
                <w:szCs w:val="18"/>
              </w:rPr>
              <w:t>ИТОГ</w:t>
            </w:r>
            <w:proofErr w:type="gramStart"/>
            <w:r w:rsidRPr="0056080A">
              <w:rPr>
                <w:b/>
                <w:bCs/>
                <w:i/>
                <w:iCs/>
                <w:color w:val="000000"/>
                <w:sz w:val="18"/>
                <w:szCs w:val="18"/>
              </w:rPr>
              <w:t>О ООО</w:t>
            </w:r>
            <w:proofErr w:type="gramEnd"/>
            <w:r w:rsidRPr="0056080A">
              <w:rPr>
                <w:b/>
                <w:bCs/>
                <w:i/>
                <w:iCs/>
                <w:color w:val="000000"/>
                <w:sz w:val="18"/>
                <w:szCs w:val="18"/>
              </w:rPr>
              <w:t xml:space="preserve"> «Энерго Алтай»</w:t>
            </w:r>
          </w:p>
        </w:tc>
        <w:tc>
          <w:tcPr>
            <w:tcW w:w="464" w:type="pct"/>
            <w:tcBorders>
              <w:top w:val="nil"/>
              <w:left w:val="nil"/>
              <w:bottom w:val="single" w:sz="4" w:space="0" w:color="auto"/>
              <w:right w:val="single" w:sz="4" w:space="0" w:color="auto"/>
            </w:tcBorders>
            <w:shd w:val="clear" w:color="auto" w:fill="auto"/>
            <w:noWrap/>
            <w:vAlign w:val="center"/>
          </w:tcPr>
          <w:p w14:paraId="2E106AF7"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4" w:type="pct"/>
            <w:tcBorders>
              <w:top w:val="nil"/>
              <w:left w:val="nil"/>
              <w:bottom w:val="single" w:sz="4" w:space="0" w:color="auto"/>
              <w:right w:val="single" w:sz="4" w:space="0" w:color="auto"/>
            </w:tcBorders>
            <w:shd w:val="clear" w:color="auto" w:fill="auto"/>
            <w:noWrap/>
            <w:vAlign w:val="center"/>
          </w:tcPr>
          <w:p w14:paraId="46E45F6B"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5" w:type="pct"/>
            <w:tcBorders>
              <w:top w:val="nil"/>
              <w:left w:val="nil"/>
              <w:bottom w:val="single" w:sz="4" w:space="0" w:color="auto"/>
              <w:right w:val="single" w:sz="4" w:space="0" w:color="auto"/>
            </w:tcBorders>
            <w:shd w:val="clear" w:color="auto" w:fill="auto"/>
            <w:noWrap/>
            <w:vAlign w:val="center"/>
          </w:tcPr>
          <w:p w14:paraId="422D75F8" w14:textId="77777777" w:rsidR="00065232" w:rsidRPr="0056080A" w:rsidRDefault="00866614">
            <w:pPr>
              <w:ind w:left="-57" w:right="-57"/>
              <w:jc w:val="center"/>
              <w:rPr>
                <w:b/>
                <w:i/>
                <w:color w:val="000000"/>
                <w:sz w:val="18"/>
                <w:szCs w:val="18"/>
              </w:rPr>
            </w:pPr>
            <w:r w:rsidRPr="0056080A">
              <w:rPr>
                <w:b/>
                <w:i/>
                <w:color w:val="000000"/>
                <w:sz w:val="18"/>
                <w:szCs w:val="18"/>
              </w:rPr>
              <w:t>153,393</w:t>
            </w:r>
          </w:p>
        </w:tc>
        <w:tc>
          <w:tcPr>
            <w:tcW w:w="465" w:type="pct"/>
            <w:tcBorders>
              <w:top w:val="nil"/>
              <w:left w:val="nil"/>
              <w:bottom w:val="single" w:sz="4" w:space="0" w:color="auto"/>
              <w:right w:val="single" w:sz="4" w:space="0" w:color="auto"/>
            </w:tcBorders>
            <w:shd w:val="clear" w:color="auto" w:fill="auto"/>
            <w:noWrap/>
            <w:vAlign w:val="center"/>
          </w:tcPr>
          <w:p w14:paraId="65138CB9" w14:textId="77777777" w:rsidR="00065232" w:rsidRPr="0056080A" w:rsidRDefault="005D4113">
            <w:pPr>
              <w:ind w:left="-57" w:right="-57"/>
              <w:jc w:val="center"/>
              <w:rPr>
                <w:b/>
                <w:i/>
                <w:color w:val="000000"/>
                <w:sz w:val="18"/>
                <w:szCs w:val="18"/>
              </w:rPr>
            </w:pPr>
            <w:r w:rsidRPr="0056080A">
              <w:rPr>
                <w:b/>
                <w:i/>
                <w:color w:val="000000"/>
                <w:sz w:val="18"/>
                <w:szCs w:val="18"/>
              </w:rPr>
              <w:t>157,9</w:t>
            </w:r>
          </w:p>
        </w:tc>
        <w:tc>
          <w:tcPr>
            <w:tcW w:w="465" w:type="pct"/>
            <w:tcBorders>
              <w:top w:val="nil"/>
              <w:left w:val="nil"/>
              <w:bottom w:val="single" w:sz="4" w:space="0" w:color="auto"/>
              <w:right w:val="single" w:sz="4" w:space="0" w:color="auto"/>
            </w:tcBorders>
            <w:shd w:val="clear" w:color="auto" w:fill="auto"/>
            <w:noWrap/>
            <w:vAlign w:val="center"/>
          </w:tcPr>
          <w:p w14:paraId="3A0A890C" w14:textId="77777777" w:rsidR="00065232" w:rsidRPr="0056080A" w:rsidRDefault="00866614">
            <w:pPr>
              <w:ind w:left="-57" w:right="-57"/>
              <w:jc w:val="center"/>
              <w:rPr>
                <w:b/>
                <w:i/>
                <w:color w:val="000000"/>
                <w:sz w:val="18"/>
                <w:szCs w:val="18"/>
              </w:rPr>
            </w:pPr>
            <w:r w:rsidRPr="0056080A">
              <w:rPr>
                <w:b/>
                <w:i/>
                <w:color w:val="000000"/>
                <w:sz w:val="18"/>
                <w:szCs w:val="18"/>
              </w:rPr>
              <w:t>154,85</w:t>
            </w:r>
          </w:p>
        </w:tc>
        <w:tc>
          <w:tcPr>
            <w:tcW w:w="465" w:type="pct"/>
            <w:tcBorders>
              <w:top w:val="nil"/>
              <w:left w:val="nil"/>
              <w:bottom w:val="single" w:sz="4" w:space="0" w:color="auto"/>
              <w:right w:val="single" w:sz="4" w:space="0" w:color="auto"/>
            </w:tcBorders>
            <w:shd w:val="clear" w:color="auto" w:fill="auto"/>
            <w:noWrap/>
            <w:vAlign w:val="center"/>
          </w:tcPr>
          <w:p w14:paraId="41386428"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7" w:type="pct"/>
            <w:tcBorders>
              <w:top w:val="nil"/>
              <w:left w:val="nil"/>
              <w:bottom w:val="single" w:sz="4" w:space="0" w:color="auto"/>
              <w:right w:val="single" w:sz="4" w:space="0" w:color="auto"/>
            </w:tcBorders>
            <w:shd w:val="clear" w:color="auto" w:fill="auto"/>
            <w:noWrap/>
            <w:vAlign w:val="center"/>
          </w:tcPr>
          <w:p w14:paraId="2B67215B"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2" w:type="pct"/>
            <w:tcBorders>
              <w:top w:val="nil"/>
              <w:left w:val="nil"/>
              <w:bottom w:val="single" w:sz="4" w:space="0" w:color="auto"/>
              <w:right w:val="single" w:sz="4" w:space="0" w:color="auto"/>
            </w:tcBorders>
            <w:vAlign w:val="center"/>
          </w:tcPr>
          <w:p w14:paraId="2E777D32" w14:textId="77777777" w:rsidR="00065232" w:rsidRPr="00866614" w:rsidRDefault="005D4113">
            <w:pPr>
              <w:ind w:left="-57" w:right="-57"/>
              <w:jc w:val="center"/>
              <w:rPr>
                <w:b/>
                <w:i/>
                <w:color w:val="000000"/>
                <w:sz w:val="18"/>
                <w:szCs w:val="18"/>
              </w:rPr>
            </w:pPr>
            <w:r w:rsidRPr="00866614">
              <w:rPr>
                <w:b/>
                <w:i/>
                <w:color w:val="000000"/>
                <w:sz w:val="18"/>
                <w:szCs w:val="18"/>
              </w:rPr>
              <w:t>157,9</w:t>
            </w:r>
          </w:p>
        </w:tc>
      </w:tr>
      <w:tr w:rsidR="00065232" w:rsidRPr="00597911" w14:paraId="792E1D8D"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B5643A6" w14:textId="77777777" w:rsidR="00065232" w:rsidRPr="0056080A" w:rsidRDefault="005D4113">
            <w:pPr>
              <w:jc w:val="both"/>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64" w:type="pct"/>
            <w:tcBorders>
              <w:top w:val="nil"/>
              <w:left w:val="nil"/>
              <w:bottom w:val="single" w:sz="4" w:space="0" w:color="auto"/>
              <w:right w:val="single" w:sz="4" w:space="0" w:color="auto"/>
            </w:tcBorders>
            <w:shd w:val="clear" w:color="auto" w:fill="auto"/>
            <w:noWrap/>
            <w:vAlign w:val="center"/>
          </w:tcPr>
          <w:p w14:paraId="676E1603"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054F61B6"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16436D1"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0C97D682"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80CDFE4"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60F5FD2D"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7FE8EE6"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2" w:type="pct"/>
            <w:tcBorders>
              <w:top w:val="nil"/>
              <w:left w:val="nil"/>
              <w:bottom w:val="single" w:sz="4" w:space="0" w:color="auto"/>
              <w:right w:val="single" w:sz="4" w:space="0" w:color="auto"/>
            </w:tcBorders>
            <w:vAlign w:val="center"/>
          </w:tcPr>
          <w:p w14:paraId="5BBCE871" w14:textId="77777777" w:rsidR="00065232" w:rsidRPr="00597911" w:rsidRDefault="005D4113">
            <w:pPr>
              <w:ind w:left="-57" w:right="-57"/>
              <w:jc w:val="center"/>
              <w:rPr>
                <w:color w:val="000000"/>
                <w:sz w:val="18"/>
                <w:szCs w:val="18"/>
              </w:rPr>
            </w:pPr>
            <w:r w:rsidRPr="00597911">
              <w:rPr>
                <w:color w:val="000000"/>
                <w:sz w:val="18"/>
                <w:szCs w:val="18"/>
              </w:rPr>
              <w:t>190</w:t>
            </w:r>
          </w:p>
        </w:tc>
      </w:tr>
      <w:tr w:rsidR="00065232" w:rsidRPr="00597911" w14:paraId="29A81F5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93096A4" w14:textId="77777777" w:rsidR="00065232" w:rsidRPr="0056080A" w:rsidRDefault="005D4113">
            <w:pPr>
              <w:jc w:val="both"/>
              <w:rPr>
                <w:b/>
                <w:bCs/>
                <w:i/>
                <w:iCs/>
                <w:color w:val="000000"/>
                <w:sz w:val="18"/>
                <w:szCs w:val="18"/>
              </w:rPr>
            </w:pPr>
            <w:r w:rsidRPr="0056080A">
              <w:rPr>
                <w:b/>
                <w:bCs/>
                <w:i/>
                <w:iCs/>
                <w:color w:val="000000"/>
                <w:sz w:val="18"/>
                <w:szCs w:val="18"/>
              </w:rPr>
              <w:t>ИТОГ</w:t>
            </w:r>
            <w:proofErr w:type="gramStart"/>
            <w:r w:rsidRPr="0056080A">
              <w:rPr>
                <w:b/>
                <w:bCs/>
                <w:i/>
                <w:iCs/>
                <w:color w:val="000000"/>
                <w:sz w:val="18"/>
                <w:szCs w:val="18"/>
              </w:rPr>
              <w:t>О ООО</w:t>
            </w:r>
            <w:proofErr w:type="gramEnd"/>
            <w:r w:rsidRPr="0056080A">
              <w:rPr>
                <w:b/>
                <w:bCs/>
                <w:i/>
                <w:iCs/>
                <w:color w:val="000000"/>
                <w:sz w:val="18"/>
                <w:szCs w:val="18"/>
              </w:rPr>
              <w:t xml:space="preserve"> «Газмаркет»</w:t>
            </w:r>
          </w:p>
        </w:tc>
        <w:tc>
          <w:tcPr>
            <w:tcW w:w="464" w:type="pct"/>
            <w:tcBorders>
              <w:top w:val="nil"/>
              <w:left w:val="nil"/>
              <w:bottom w:val="single" w:sz="4" w:space="0" w:color="auto"/>
              <w:right w:val="single" w:sz="4" w:space="0" w:color="auto"/>
            </w:tcBorders>
            <w:shd w:val="clear" w:color="auto" w:fill="auto"/>
            <w:noWrap/>
            <w:vAlign w:val="center"/>
          </w:tcPr>
          <w:p w14:paraId="58100B7C"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7A95824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4B34BF6"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7D75ED8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25AFEE"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DB0252"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CF4DADB"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2" w:type="pct"/>
            <w:tcBorders>
              <w:top w:val="nil"/>
              <w:left w:val="nil"/>
              <w:bottom w:val="single" w:sz="4" w:space="0" w:color="auto"/>
              <w:right w:val="single" w:sz="4" w:space="0" w:color="auto"/>
            </w:tcBorders>
            <w:vAlign w:val="center"/>
          </w:tcPr>
          <w:p w14:paraId="387CDFF2" w14:textId="77777777" w:rsidR="00065232" w:rsidRPr="00597911" w:rsidRDefault="005D4113">
            <w:pPr>
              <w:ind w:left="-57" w:right="-57"/>
              <w:jc w:val="center"/>
              <w:rPr>
                <w:b/>
                <w:i/>
                <w:color w:val="000000"/>
                <w:sz w:val="18"/>
                <w:szCs w:val="18"/>
              </w:rPr>
            </w:pPr>
            <w:r w:rsidRPr="00597911">
              <w:rPr>
                <w:b/>
                <w:i/>
                <w:color w:val="000000"/>
                <w:sz w:val="18"/>
                <w:szCs w:val="18"/>
              </w:rPr>
              <w:t>190</w:t>
            </w:r>
          </w:p>
        </w:tc>
      </w:tr>
      <w:tr w:rsidR="00065232" w:rsidRPr="00597911" w14:paraId="0A7851F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31C6C03E" w14:textId="77777777" w:rsidR="00065232" w:rsidRPr="0056080A" w:rsidRDefault="005D4113">
            <w:pPr>
              <w:jc w:val="both"/>
              <w:rPr>
                <w:bCs/>
                <w:iCs/>
                <w:color w:val="000000"/>
                <w:sz w:val="18"/>
                <w:szCs w:val="18"/>
              </w:rPr>
            </w:pPr>
            <w:proofErr w:type="gramStart"/>
            <w:r w:rsidRPr="0056080A">
              <w:rPr>
                <w:bCs/>
                <w:iCs/>
                <w:color w:val="000000"/>
                <w:sz w:val="18"/>
                <w:szCs w:val="18"/>
              </w:rPr>
              <w:t>МУП «Кристалл»  Котельная № 19 (с. Подгорное, ул. Новая, 1)</w:t>
            </w:r>
            <w:proofErr w:type="gramEnd"/>
          </w:p>
        </w:tc>
        <w:tc>
          <w:tcPr>
            <w:tcW w:w="464" w:type="pct"/>
            <w:tcBorders>
              <w:top w:val="nil"/>
              <w:left w:val="nil"/>
              <w:bottom w:val="single" w:sz="4" w:space="0" w:color="auto"/>
              <w:right w:val="single" w:sz="4" w:space="0" w:color="auto"/>
            </w:tcBorders>
            <w:shd w:val="clear" w:color="auto" w:fill="auto"/>
            <w:noWrap/>
            <w:vAlign w:val="center"/>
          </w:tcPr>
          <w:p w14:paraId="30C9E57D"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4" w:type="pct"/>
            <w:tcBorders>
              <w:top w:val="nil"/>
              <w:left w:val="nil"/>
              <w:bottom w:val="single" w:sz="4" w:space="0" w:color="auto"/>
              <w:right w:val="single" w:sz="4" w:space="0" w:color="auto"/>
            </w:tcBorders>
            <w:shd w:val="clear" w:color="auto" w:fill="auto"/>
            <w:noWrap/>
            <w:vAlign w:val="center"/>
          </w:tcPr>
          <w:p w14:paraId="4C75B384"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A74B741"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4AA70C75"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0595C82A"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E2C96B3"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7" w:type="pct"/>
            <w:tcBorders>
              <w:top w:val="nil"/>
              <w:left w:val="nil"/>
              <w:bottom w:val="single" w:sz="4" w:space="0" w:color="auto"/>
              <w:right w:val="single" w:sz="4" w:space="0" w:color="auto"/>
            </w:tcBorders>
            <w:shd w:val="clear" w:color="auto" w:fill="auto"/>
            <w:noWrap/>
            <w:vAlign w:val="center"/>
          </w:tcPr>
          <w:p w14:paraId="6F9E27A4"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2" w:type="pct"/>
            <w:tcBorders>
              <w:top w:val="nil"/>
              <w:left w:val="nil"/>
              <w:bottom w:val="single" w:sz="4" w:space="0" w:color="auto"/>
              <w:right w:val="single" w:sz="4" w:space="0" w:color="auto"/>
            </w:tcBorders>
            <w:vAlign w:val="center"/>
          </w:tcPr>
          <w:p w14:paraId="2163BDE2" w14:textId="77777777" w:rsidR="00065232" w:rsidRPr="00597911" w:rsidRDefault="005D4113">
            <w:pPr>
              <w:ind w:left="-57" w:right="-57"/>
              <w:jc w:val="center"/>
              <w:rPr>
                <w:color w:val="000000"/>
                <w:sz w:val="18"/>
                <w:szCs w:val="18"/>
              </w:rPr>
            </w:pPr>
            <w:r w:rsidRPr="00597911">
              <w:rPr>
                <w:color w:val="000000"/>
                <w:sz w:val="18"/>
                <w:szCs w:val="18"/>
              </w:rPr>
              <w:t>284</w:t>
            </w:r>
          </w:p>
        </w:tc>
      </w:tr>
      <w:tr w:rsidR="00065232" w:rsidRPr="00597911" w14:paraId="254E97BC"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44ECE916" w14:textId="77777777" w:rsidR="00065232" w:rsidRPr="0056080A" w:rsidRDefault="005D4113">
            <w:pPr>
              <w:jc w:val="both"/>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64" w:type="pct"/>
            <w:tcBorders>
              <w:top w:val="nil"/>
              <w:left w:val="nil"/>
              <w:bottom w:val="single" w:sz="4" w:space="0" w:color="auto"/>
              <w:right w:val="single" w:sz="4" w:space="0" w:color="auto"/>
            </w:tcBorders>
            <w:shd w:val="clear" w:color="auto" w:fill="auto"/>
            <w:noWrap/>
            <w:vAlign w:val="center"/>
          </w:tcPr>
          <w:p w14:paraId="4FB6DCF7"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4" w:type="pct"/>
            <w:tcBorders>
              <w:top w:val="nil"/>
              <w:left w:val="nil"/>
              <w:bottom w:val="single" w:sz="4" w:space="0" w:color="auto"/>
              <w:right w:val="single" w:sz="4" w:space="0" w:color="auto"/>
            </w:tcBorders>
            <w:shd w:val="clear" w:color="auto" w:fill="auto"/>
            <w:noWrap/>
            <w:vAlign w:val="center"/>
          </w:tcPr>
          <w:p w14:paraId="3547BFC1"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1C9428A8"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7AE86AD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15730E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8FB67A1"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7" w:type="pct"/>
            <w:tcBorders>
              <w:top w:val="nil"/>
              <w:left w:val="nil"/>
              <w:bottom w:val="single" w:sz="4" w:space="0" w:color="auto"/>
              <w:right w:val="single" w:sz="4" w:space="0" w:color="auto"/>
            </w:tcBorders>
            <w:shd w:val="clear" w:color="auto" w:fill="auto"/>
            <w:noWrap/>
            <w:vAlign w:val="center"/>
          </w:tcPr>
          <w:p w14:paraId="6FC36C4B"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2" w:type="pct"/>
            <w:tcBorders>
              <w:top w:val="nil"/>
              <w:left w:val="nil"/>
              <w:bottom w:val="single" w:sz="4" w:space="0" w:color="auto"/>
              <w:right w:val="single" w:sz="4" w:space="0" w:color="auto"/>
            </w:tcBorders>
            <w:vAlign w:val="center"/>
          </w:tcPr>
          <w:p w14:paraId="371E6D29" w14:textId="77777777" w:rsidR="00065232" w:rsidRPr="00597911" w:rsidRDefault="005D4113">
            <w:pPr>
              <w:ind w:left="-57" w:right="-57"/>
              <w:jc w:val="center"/>
              <w:rPr>
                <w:color w:val="000000"/>
                <w:sz w:val="18"/>
                <w:szCs w:val="18"/>
              </w:rPr>
            </w:pPr>
            <w:r w:rsidRPr="00597911">
              <w:rPr>
                <w:color w:val="000000"/>
                <w:sz w:val="18"/>
                <w:szCs w:val="18"/>
              </w:rPr>
              <w:t>203,9</w:t>
            </w:r>
          </w:p>
        </w:tc>
      </w:tr>
      <w:tr w:rsidR="00065232" w:rsidRPr="00597911" w14:paraId="42D34B26"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531FD8F8" w14:textId="77777777" w:rsidR="00065232" w:rsidRPr="00597911" w:rsidRDefault="005D4113">
            <w:pPr>
              <w:jc w:val="both"/>
              <w:rPr>
                <w:b/>
                <w:bCs/>
                <w:i/>
                <w:iCs/>
                <w:color w:val="000000"/>
                <w:sz w:val="18"/>
                <w:szCs w:val="18"/>
              </w:rPr>
            </w:pPr>
            <w:r w:rsidRPr="00597911">
              <w:rPr>
                <w:b/>
                <w:bCs/>
                <w:i/>
                <w:iCs/>
                <w:color w:val="000000"/>
                <w:sz w:val="18"/>
                <w:szCs w:val="18"/>
              </w:rPr>
              <w:t xml:space="preserve">ИТОГО МУП «Кристалл»  </w:t>
            </w:r>
          </w:p>
        </w:tc>
        <w:tc>
          <w:tcPr>
            <w:tcW w:w="464" w:type="pct"/>
            <w:tcBorders>
              <w:top w:val="nil"/>
              <w:left w:val="nil"/>
              <w:bottom w:val="single" w:sz="4" w:space="0" w:color="auto"/>
              <w:right w:val="single" w:sz="4" w:space="0" w:color="auto"/>
            </w:tcBorders>
            <w:shd w:val="clear" w:color="auto" w:fill="auto"/>
            <w:noWrap/>
            <w:vAlign w:val="center"/>
          </w:tcPr>
          <w:p w14:paraId="07D37B7D"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4" w:type="pct"/>
            <w:tcBorders>
              <w:top w:val="nil"/>
              <w:left w:val="nil"/>
              <w:bottom w:val="single" w:sz="4" w:space="0" w:color="auto"/>
              <w:right w:val="single" w:sz="4" w:space="0" w:color="auto"/>
            </w:tcBorders>
            <w:shd w:val="clear" w:color="auto" w:fill="auto"/>
            <w:noWrap/>
            <w:vAlign w:val="center"/>
          </w:tcPr>
          <w:p w14:paraId="57351245"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A0AD32F"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7C547E0C"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5074999B"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435A3E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7" w:type="pct"/>
            <w:tcBorders>
              <w:top w:val="nil"/>
              <w:left w:val="nil"/>
              <w:bottom w:val="single" w:sz="4" w:space="0" w:color="auto"/>
              <w:right w:val="single" w:sz="4" w:space="0" w:color="auto"/>
            </w:tcBorders>
            <w:shd w:val="clear" w:color="auto" w:fill="auto"/>
            <w:noWrap/>
            <w:vAlign w:val="center"/>
          </w:tcPr>
          <w:p w14:paraId="38DDB18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2" w:type="pct"/>
            <w:tcBorders>
              <w:top w:val="nil"/>
              <w:left w:val="nil"/>
              <w:bottom w:val="single" w:sz="4" w:space="0" w:color="auto"/>
              <w:right w:val="single" w:sz="4" w:space="0" w:color="auto"/>
            </w:tcBorders>
            <w:vAlign w:val="center"/>
          </w:tcPr>
          <w:p w14:paraId="2BF0755D" w14:textId="77777777" w:rsidR="00065232" w:rsidRPr="00597911" w:rsidRDefault="005D4113">
            <w:pPr>
              <w:ind w:left="-57" w:right="-57"/>
              <w:jc w:val="center"/>
              <w:rPr>
                <w:b/>
                <w:i/>
                <w:color w:val="000000"/>
                <w:sz w:val="18"/>
                <w:szCs w:val="18"/>
              </w:rPr>
            </w:pPr>
            <w:r w:rsidRPr="00597911">
              <w:rPr>
                <w:b/>
                <w:i/>
                <w:color w:val="000000"/>
                <w:sz w:val="18"/>
                <w:szCs w:val="18"/>
              </w:rPr>
              <w:t>243,95</w:t>
            </w:r>
          </w:p>
        </w:tc>
      </w:tr>
    </w:tbl>
    <w:p w14:paraId="7FDA90F0" w14:textId="77777777" w:rsidR="006B611B" w:rsidRPr="00597911" w:rsidRDefault="006B611B">
      <w:pPr>
        <w:ind w:firstLine="360"/>
        <w:jc w:val="both"/>
        <w:rPr>
          <w:bCs/>
          <w:sz w:val="28"/>
          <w:szCs w:val="18"/>
        </w:rPr>
      </w:pPr>
    </w:p>
    <w:p w14:paraId="122E7C4E" w14:textId="77777777" w:rsidR="0056080A" w:rsidRDefault="0056080A" w:rsidP="0056080A">
      <w:pPr>
        <w:jc w:val="both"/>
        <w:rPr>
          <w:bCs/>
          <w:sz w:val="28"/>
          <w:szCs w:val="18"/>
        </w:rPr>
      </w:pPr>
    </w:p>
    <w:p w14:paraId="2D3E3650" w14:textId="77777777" w:rsidR="0056080A" w:rsidRDefault="0056080A" w:rsidP="0056080A">
      <w:pPr>
        <w:jc w:val="both"/>
        <w:rPr>
          <w:bCs/>
          <w:sz w:val="28"/>
          <w:szCs w:val="18"/>
        </w:rPr>
      </w:pPr>
    </w:p>
    <w:p w14:paraId="7EF7503A" w14:textId="1C636C4B" w:rsidR="00065232" w:rsidRPr="0056080A" w:rsidRDefault="005D4113" w:rsidP="0056080A">
      <w:pPr>
        <w:jc w:val="both"/>
        <w:rPr>
          <w:b/>
          <w:sz w:val="28"/>
          <w:szCs w:val="18"/>
        </w:rPr>
      </w:pPr>
      <w:r w:rsidRPr="0056080A">
        <w:rPr>
          <w:b/>
          <w:sz w:val="28"/>
          <w:szCs w:val="18"/>
        </w:rPr>
        <w:t>Таблица 9.3 – Расход условного топлива на выработку тепловой энергии на источниках тепловой энергии, т у.</w:t>
      </w:r>
      <w:proofErr w:type="gramStart"/>
      <w:r w:rsidRPr="0056080A">
        <w:rPr>
          <w:b/>
          <w:sz w:val="28"/>
          <w:szCs w:val="18"/>
        </w:rPr>
        <w:t>т</w:t>
      </w:r>
      <w:proofErr w:type="gramEnd"/>
      <w:r w:rsidRPr="0056080A">
        <w:rPr>
          <w:b/>
          <w:sz w:val="28"/>
          <w:szCs w:val="18"/>
        </w:rPr>
        <w:t>.</w:t>
      </w:r>
    </w:p>
    <w:p w14:paraId="60E63122" w14:textId="77777777" w:rsidR="0056080A" w:rsidRPr="0056080A" w:rsidRDefault="0056080A" w:rsidP="0056080A">
      <w:pPr>
        <w:jc w:val="both"/>
        <w:rPr>
          <w:sz w:val="28"/>
          <w:szCs w:val="28"/>
        </w:rPr>
      </w:pPr>
    </w:p>
    <w:tbl>
      <w:tblPr>
        <w:tblW w:w="5000" w:type="pct"/>
        <w:tblLook w:val="04A0" w:firstRow="1" w:lastRow="0" w:firstColumn="1" w:lastColumn="0" w:noHBand="0" w:noVBand="1"/>
      </w:tblPr>
      <w:tblGrid>
        <w:gridCol w:w="1565"/>
        <w:gridCol w:w="935"/>
        <w:gridCol w:w="935"/>
        <w:gridCol w:w="934"/>
        <w:gridCol w:w="934"/>
        <w:gridCol w:w="1749"/>
        <w:gridCol w:w="934"/>
        <w:gridCol w:w="934"/>
        <w:gridCol w:w="934"/>
      </w:tblGrid>
      <w:tr w:rsidR="00065232" w:rsidRPr="0056080A" w14:paraId="7BAA0250" w14:textId="77777777" w:rsidTr="0056080A">
        <w:trPr>
          <w:trHeight w:val="300"/>
        </w:trPr>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0CDC9D0" w14:textId="77777777" w:rsidR="00065232" w:rsidRPr="0056080A" w:rsidRDefault="005D4113" w:rsidP="00AF6DD9">
            <w:pPr>
              <w:jc w:val="center"/>
              <w:rPr>
                <w:b/>
                <w:color w:val="000000"/>
                <w:sz w:val="18"/>
                <w:szCs w:val="18"/>
              </w:rPr>
            </w:pPr>
            <w:r w:rsidRPr="0056080A">
              <w:rPr>
                <w:b/>
                <w:color w:val="000000"/>
                <w:sz w:val="18"/>
                <w:szCs w:val="18"/>
              </w:rPr>
              <w:t>Наименование источника</w:t>
            </w:r>
          </w:p>
        </w:tc>
        <w:tc>
          <w:tcPr>
            <w:tcW w:w="4208" w:type="pct"/>
            <w:gridSpan w:val="8"/>
            <w:tcBorders>
              <w:top w:val="single" w:sz="4" w:space="0" w:color="auto"/>
              <w:left w:val="nil"/>
              <w:bottom w:val="single" w:sz="4" w:space="0" w:color="auto"/>
              <w:right w:val="single" w:sz="4" w:space="0" w:color="auto"/>
            </w:tcBorders>
            <w:shd w:val="clear" w:color="auto" w:fill="auto"/>
            <w:vAlign w:val="center"/>
          </w:tcPr>
          <w:p w14:paraId="21C41D6F" w14:textId="77777777" w:rsidR="00065232" w:rsidRPr="0056080A" w:rsidRDefault="005D4113" w:rsidP="00AF6DD9">
            <w:pPr>
              <w:jc w:val="center"/>
              <w:rPr>
                <w:b/>
                <w:color w:val="000000"/>
                <w:sz w:val="18"/>
                <w:szCs w:val="18"/>
              </w:rPr>
            </w:pPr>
            <w:r w:rsidRPr="0056080A">
              <w:rPr>
                <w:b/>
                <w:color w:val="000000"/>
                <w:sz w:val="18"/>
                <w:szCs w:val="18"/>
              </w:rPr>
              <w:t>Расход условного топлива, т у.</w:t>
            </w:r>
            <w:proofErr w:type="gramStart"/>
            <w:r w:rsidRPr="0056080A">
              <w:rPr>
                <w:b/>
                <w:color w:val="000000"/>
                <w:sz w:val="18"/>
                <w:szCs w:val="18"/>
              </w:rPr>
              <w:t>т</w:t>
            </w:r>
            <w:proofErr w:type="gramEnd"/>
            <w:r w:rsidRPr="0056080A">
              <w:rPr>
                <w:b/>
                <w:color w:val="000000"/>
                <w:sz w:val="18"/>
                <w:szCs w:val="18"/>
              </w:rPr>
              <w:t>.</w:t>
            </w:r>
          </w:p>
        </w:tc>
      </w:tr>
      <w:tr w:rsidR="00065232" w:rsidRPr="0056080A" w14:paraId="3D9710D5" w14:textId="77777777" w:rsidTr="0056080A">
        <w:trPr>
          <w:trHeight w:val="300"/>
        </w:trPr>
        <w:tc>
          <w:tcPr>
            <w:tcW w:w="792" w:type="pct"/>
            <w:vMerge/>
            <w:tcBorders>
              <w:top w:val="single" w:sz="4" w:space="0" w:color="auto"/>
              <w:left w:val="single" w:sz="4" w:space="0" w:color="auto"/>
              <w:bottom w:val="single" w:sz="4" w:space="0" w:color="000000"/>
              <w:right w:val="single" w:sz="4" w:space="0" w:color="auto"/>
            </w:tcBorders>
            <w:vAlign w:val="center"/>
          </w:tcPr>
          <w:p w14:paraId="4427B2D8" w14:textId="77777777" w:rsidR="00065232" w:rsidRPr="0056080A" w:rsidRDefault="00065232" w:rsidP="00AF6DD9">
            <w:pPr>
              <w:jc w:val="center"/>
              <w:rPr>
                <w:b/>
                <w:color w:val="000000"/>
                <w:sz w:val="18"/>
                <w:szCs w:val="18"/>
              </w:rPr>
            </w:pPr>
          </w:p>
        </w:tc>
        <w:tc>
          <w:tcPr>
            <w:tcW w:w="475" w:type="pct"/>
            <w:tcBorders>
              <w:top w:val="nil"/>
              <w:left w:val="nil"/>
              <w:bottom w:val="single" w:sz="4" w:space="0" w:color="auto"/>
              <w:right w:val="single" w:sz="4" w:space="0" w:color="auto"/>
            </w:tcBorders>
            <w:shd w:val="clear" w:color="auto" w:fill="auto"/>
            <w:vAlign w:val="center"/>
          </w:tcPr>
          <w:p w14:paraId="4204E501" w14:textId="77777777" w:rsidR="00065232" w:rsidRPr="0056080A" w:rsidRDefault="005D4113" w:rsidP="00AF6DD9">
            <w:pPr>
              <w:jc w:val="center"/>
              <w:rPr>
                <w:b/>
                <w:color w:val="000000"/>
                <w:sz w:val="18"/>
                <w:szCs w:val="18"/>
              </w:rPr>
            </w:pPr>
            <w:r w:rsidRPr="0056080A">
              <w:rPr>
                <w:b/>
                <w:color w:val="000000"/>
                <w:sz w:val="18"/>
                <w:szCs w:val="18"/>
              </w:rPr>
              <w:t>2022</w:t>
            </w:r>
          </w:p>
        </w:tc>
        <w:tc>
          <w:tcPr>
            <w:tcW w:w="475" w:type="pct"/>
            <w:tcBorders>
              <w:top w:val="nil"/>
              <w:left w:val="nil"/>
              <w:bottom w:val="single" w:sz="4" w:space="0" w:color="auto"/>
              <w:right w:val="single" w:sz="4" w:space="0" w:color="auto"/>
            </w:tcBorders>
            <w:shd w:val="clear" w:color="auto" w:fill="auto"/>
            <w:vAlign w:val="center"/>
          </w:tcPr>
          <w:p w14:paraId="50D23DB7" w14:textId="77777777" w:rsidR="00065232" w:rsidRPr="0056080A" w:rsidRDefault="005D4113" w:rsidP="00AF6DD9">
            <w:pPr>
              <w:jc w:val="center"/>
              <w:rPr>
                <w:b/>
                <w:color w:val="000000"/>
                <w:sz w:val="18"/>
                <w:szCs w:val="18"/>
              </w:rPr>
            </w:pPr>
            <w:r w:rsidRPr="0056080A">
              <w:rPr>
                <w:b/>
                <w:color w:val="000000"/>
                <w:sz w:val="18"/>
                <w:szCs w:val="18"/>
              </w:rPr>
              <w:t>2023</w:t>
            </w:r>
          </w:p>
        </w:tc>
        <w:tc>
          <w:tcPr>
            <w:tcW w:w="475" w:type="pct"/>
            <w:tcBorders>
              <w:top w:val="nil"/>
              <w:left w:val="nil"/>
              <w:bottom w:val="single" w:sz="4" w:space="0" w:color="auto"/>
              <w:right w:val="single" w:sz="4" w:space="0" w:color="auto"/>
            </w:tcBorders>
            <w:shd w:val="clear" w:color="auto" w:fill="auto"/>
            <w:vAlign w:val="center"/>
          </w:tcPr>
          <w:p w14:paraId="2C9673F7" w14:textId="77777777" w:rsidR="00065232" w:rsidRPr="0056080A" w:rsidRDefault="005D4113" w:rsidP="00AF6DD9">
            <w:pPr>
              <w:jc w:val="center"/>
              <w:rPr>
                <w:b/>
                <w:color w:val="000000"/>
                <w:sz w:val="18"/>
                <w:szCs w:val="18"/>
              </w:rPr>
            </w:pPr>
            <w:r w:rsidRPr="0056080A">
              <w:rPr>
                <w:b/>
                <w:color w:val="000000"/>
                <w:sz w:val="18"/>
                <w:szCs w:val="18"/>
              </w:rPr>
              <w:t>2024</w:t>
            </w:r>
          </w:p>
        </w:tc>
        <w:tc>
          <w:tcPr>
            <w:tcW w:w="475" w:type="pct"/>
            <w:tcBorders>
              <w:top w:val="nil"/>
              <w:left w:val="nil"/>
              <w:bottom w:val="single" w:sz="4" w:space="0" w:color="auto"/>
              <w:right w:val="single" w:sz="4" w:space="0" w:color="auto"/>
            </w:tcBorders>
            <w:shd w:val="clear" w:color="auto" w:fill="auto"/>
            <w:vAlign w:val="center"/>
          </w:tcPr>
          <w:p w14:paraId="22EBA672" w14:textId="77777777" w:rsidR="00065232" w:rsidRPr="0056080A" w:rsidRDefault="005D4113" w:rsidP="00AF6DD9">
            <w:pPr>
              <w:jc w:val="center"/>
              <w:rPr>
                <w:b/>
                <w:color w:val="000000"/>
                <w:sz w:val="18"/>
                <w:szCs w:val="18"/>
              </w:rPr>
            </w:pPr>
            <w:r w:rsidRPr="0056080A">
              <w:rPr>
                <w:b/>
                <w:color w:val="000000"/>
                <w:sz w:val="18"/>
                <w:szCs w:val="18"/>
              </w:rPr>
              <w:t>2025</w:t>
            </w:r>
          </w:p>
        </w:tc>
        <w:tc>
          <w:tcPr>
            <w:tcW w:w="885" w:type="pct"/>
            <w:tcBorders>
              <w:top w:val="nil"/>
              <w:left w:val="nil"/>
              <w:bottom w:val="single" w:sz="4" w:space="0" w:color="auto"/>
              <w:right w:val="single" w:sz="4" w:space="0" w:color="auto"/>
            </w:tcBorders>
            <w:shd w:val="clear" w:color="auto" w:fill="auto"/>
            <w:vAlign w:val="center"/>
          </w:tcPr>
          <w:p w14:paraId="455D237A" w14:textId="77777777" w:rsidR="00065232" w:rsidRPr="0056080A" w:rsidRDefault="005D4113" w:rsidP="00AF6DD9">
            <w:pPr>
              <w:jc w:val="center"/>
              <w:rPr>
                <w:b/>
                <w:color w:val="000000"/>
                <w:sz w:val="18"/>
                <w:szCs w:val="18"/>
              </w:rPr>
            </w:pPr>
            <w:r w:rsidRPr="0056080A">
              <w:rPr>
                <w:b/>
                <w:color w:val="000000"/>
                <w:sz w:val="18"/>
                <w:szCs w:val="18"/>
              </w:rPr>
              <w:t>2026</w:t>
            </w:r>
          </w:p>
        </w:tc>
        <w:tc>
          <w:tcPr>
            <w:tcW w:w="475" w:type="pct"/>
            <w:tcBorders>
              <w:top w:val="nil"/>
              <w:left w:val="nil"/>
              <w:bottom w:val="single" w:sz="4" w:space="0" w:color="auto"/>
              <w:right w:val="single" w:sz="4" w:space="0" w:color="auto"/>
            </w:tcBorders>
            <w:shd w:val="clear" w:color="auto" w:fill="auto"/>
            <w:vAlign w:val="center"/>
          </w:tcPr>
          <w:p w14:paraId="2126E4C7" w14:textId="77777777" w:rsidR="00065232" w:rsidRPr="0056080A" w:rsidRDefault="005D4113" w:rsidP="00AF6DD9">
            <w:pPr>
              <w:jc w:val="center"/>
              <w:rPr>
                <w:b/>
                <w:color w:val="000000"/>
                <w:sz w:val="18"/>
                <w:szCs w:val="18"/>
              </w:rPr>
            </w:pPr>
            <w:r w:rsidRPr="0056080A">
              <w:rPr>
                <w:b/>
                <w:color w:val="000000"/>
                <w:sz w:val="18"/>
                <w:szCs w:val="18"/>
              </w:rPr>
              <w:t>2027</w:t>
            </w:r>
          </w:p>
        </w:tc>
        <w:tc>
          <w:tcPr>
            <w:tcW w:w="475" w:type="pct"/>
            <w:tcBorders>
              <w:top w:val="nil"/>
              <w:left w:val="nil"/>
              <w:bottom w:val="single" w:sz="4" w:space="0" w:color="auto"/>
              <w:right w:val="single" w:sz="4" w:space="0" w:color="auto"/>
            </w:tcBorders>
            <w:shd w:val="clear" w:color="auto" w:fill="auto"/>
            <w:vAlign w:val="center"/>
          </w:tcPr>
          <w:p w14:paraId="6C235785" w14:textId="77777777" w:rsidR="00065232" w:rsidRPr="0056080A" w:rsidRDefault="005D4113" w:rsidP="00AF6DD9">
            <w:pPr>
              <w:jc w:val="center"/>
              <w:rPr>
                <w:b/>
                <w:color w:val="000000"/>
                <w:sz w:val="18"/>
                <w:szCs w:val="18"/>
              </w:rPr>
            </w:pPr>
            <w:r w:rsidRPr="0056080A">
              <w:rPr>
                <w:b/>
                <w:color w:val="000000"/>
                <w:sz w:val="18"/>
                <w:szCs w:val="18"/>
              </w:rPr>
              <w:t>2028</w:t>
            </w:r>
          </w:p>
        </w:tc>
        <w:tc>
          <w:tcPr>
            <w:tcW w:w="475" w:type="pct"/>
            <w:tcBorders>
              <w:top w:val="nil"/>
              <w:left w:val="nil"/>
              <w:bottom w:val="single" w:sz="4" w:space="0" w:color="auto"/>
              <w:right w:val="single" w:sz="4" w:space="0" w:color="auto"/>
            </w:tcBorders>
            <w:vAlign w:val="center"/>
          </w:tcPr>
          <w:p w14:paraId="22E1701F" w14:textId="77777777" w:rsidR="00065232" w:rsidRPr="0056080A" w:rsidRDefault="005D4113" w:rsidP="00AF6DD9">
            <w:pPr>
              <w:jc w:val="center"/>
              <w:rPr>
                <w:b/>
                <w:color w:val="000000"/>
                <w:sz w:val="18"/>
                <w:szCs w:val="18"/>
              </w:rPr>
            </w:pPr>
            <w:r w:rsidRPr="0056080A">
              <w:rPr>
                <w:b/>
                <w:color w:val="000000"/>
                <w:sz w:val="18"/>
                <w:szCs w:val="18"/>
              </w:rPr>
              <w:t>2029-</w:t>
            </w:r>
            <w:r w:rsidR="00D95FAA" w:rsidRPr="0056080A">
              <w:rPr>
                <w:b/>
                <w:color w:val="000000"/>
                <w:sz w:val="18"/>
                <w:szCs w:val="18"/>
              </w:rPr>
              <w:t>2031</w:t>
            </w:r>
          </w:p>
        </w:tc>
      </w:tr>
      <w:tr w:rsidR="001321B1" w:rsidRPr="0056080A" w14:paraId="086F80D2" w14:textId="77777777" w:rsidTr="0056080A">
        <w:trPr>
          <w:trHeight w:val="765"/>
        </w:trPr>
        <w:tc>
          <w:tcPr>
            <w:tcW w:w="792" w:type="pct"/>
            <w:tcBorders>
              <w:top w:val="nil"/>
              <w:left w:val="single" w:sz="4" w:space="0" w:color="auto"/>
              <w:bottom w:val="single" w:sz="4" w:space="0" w:color="auto"/>
              <w:right w:val="single" w:sz="4" w:space="0" w:color="auto"/>
            </w:tcBorders>
            <w:shd w:val="clear" w:color="auto" w:fill="auto"/>
            <w:vAlign w:val="center"/>
          </w:tcPr>
          <w:p w14:paraId="676D7E5D" w14:textId="77777777" w:rsidR="001321B1" w:rsidRPr="0056080A" w:rsidRDefault="001321B1" w:rsidP="001321B1">
            <w:pPr>
              <w:jc w:val="center"/>
              <w:rPr>
                <w:color w:val="000000"/>
                <w:sz w:val="18"/>
                <w:szCs w:val="18"/>
              </w:rPr>
            </w:pPr>
            <w:r w:rsidRPr="0056080A">
              <w:rPr>
                <w:color w:val="000000"/>
                <w:sz w:val="18"/>
                <w:szCs w:val="18"/>
              </w:rPr>
              <w:lastRenderedPageBreak/>
              <w:t>ООО «Сибирь - тепловая компания» Котельная № 2 (с. Майма, Механизаторов, 11)</w:t>
            </w:r>
          </w:p>
        </w:tc>
        <w:tc>
          <w:tcPr>
            <w:tcW w:w="475" w:type="pct"/>
            <w:tcBorders>
              <w:top w:val="nil"/>
              <w:left w:val="nil"/>
              <w:bottom w:val="single" w:sz="8" w:space="0" w:color="auto"/>
              <w:right w:val="single" w:sz="8" w:space="0" w:color="auto"/>
            </w:tcBorders>
            <w:shd w:val="clear" w:color="auto" w:fill="auto"/>
            <w:vAlign w:val="center"/>
          </w:tcPr>
          <w:p w14:paraId="6E959E75" w14:textId="77777777" w:rsidR="001321B1" w:rsidRPr="0056080A" w:rsidRDefault="001321B1" w:rsidP="001321B1">
            <w:pPr>
              <w:jc w:val="center"/>
              <w:rPr>
                <w:color w:val="000000"/>
                <w:sz w:val="20"/>
                <w:szCs w:val="20"/>
              </w:rPr>
            </w:pPr>
            <w:r w:rsidRPr="0056080A">
              <w:rPr>
                <w:color w:val="000000"/>
                <w:sz w:val="20"/>
                <w:szCs w:val="20"/>
              </w:rPr>
              <w:t>815,19</w:t>
            </w:r>
          </w:p>
        </w:tc>
        <w:tc>
          <w:tcPr>
            <w:tcW w:w="475" w:type="pct"/>
            <w:tcBorders>
              <w:top w:val="nil"/>
              <w:left w:val="nil"/>
              <w:bottom w:val="single" w:sz="8" w:space="0" w:color="auto"/>
              <w:right w:val="single" w:sz="8" w:space="0" w:color="auto"/>
            </w:tcBorders>
            <w:shd w:val="clear" w:color="auto" w:fill="auto"/>
            <w:vAlign w:val="center"/>
          </w:tcPr>
          <w:p w14:paraId="7CECE530" w14:textId="77777777" w:rsidR="001321B1" w:rsidRPr="0056080A" w:rsidRDefault="001321B1" w:rsidP="001321B1">
            <w:pPr>
              <w:jc w:val="center"/>
              <w:rPr>
                <w:color w:val="000000"/>
                <w:sz w:val="20"/>
                <w:szCs w:val="20"/>
              </w:rPr>
            </w:pPr>
            <w:r w:rsidRPr="0056080A">
              <w:rPr>
                <w:color w:val="000000"/>
                <w:sz w:val="20"/>
                <w:szCs w:val="20"/>
              </w:rPr>
              <w:t>815,19</w:t>
            </w:r>
          </w:p>
        </w:tc>
        <w:tc>
          <w:tcPr>
            <w:tcW w:w="475" w:type="pct"/>
            <w:tcBorders>
              <w:top w:val="nil"/>
              <w:left w:val="nil"/>
              <w:bottom w:val="single" w:sz="8" w:space="0" w:color="auto"/>
              <w:right w:val="single" w:sz="8" w:space="0" w:color="auto"/>
            </w:tcBorders>
            <w:shd w:val="clear" w:color="auto" w:fill="auto"/>
            <w:vAlign w:val="center"/>
          </w:tcPr>
          <w:p w14:paraId="272157DA" w14:textId="77777777" w:rsidR="001321B1" w:rsidRPr="0056080A" w:rsidRDefault="001321B1" w:rsidP="001321B1">
            <w:pPr>
              <w:jc w:val="center"/>
              <w:rPr>
                <w:color w:val="000000"/>
                <w:sz w:val="20"/>
                <w:szCs w:val="20"/>
              </w:rPr>
            </w:pPr>
            <w:r w:rsidRPr="0056080A">
              <w:rPr>
                <w:color w:val="000000"/>
                <w:sz w:val="20"/>
                <w:szCs w:val="20"/>
              </w:rPr>
              <w:t>815,19</w:t>
            </w:r>
          </w:p>
        </w:tc>
        <w:tc>
          <w:tcPr>
            <w:tcW w:w="475" w:type="pct"/>
            <w:tcBorders>
              <w:top w:val="nil"/>
              <w:left w:val="nil"/>
              <w:bottom w:val="single" w:sz="8" w:space="0" w:color="auto"/>
              <w:right w:val="single" w:sz="8" w:space="0" w:color="auto"/>
            </w:tcBorders>
            <w:shd w:val="clear" w:color="auto" w:fill="auto"/>
            <w:vAlign w:val="center"/>
          </w:tcPr>
          <w:p w14:paraId="453411F3" w14:textId="77777777" w:rsidR="001321B1" w:rsidRPr="0056080A" w:rsidRDefault="001321B1" w:rsidP="001321B1">
            <w:pPr>
              <w:jc w:val="center"/>
              <w:rPr>
                <w:color w:val="000000"/>
                <w:sz w:val="20"/>
                <w:szCs w:val="20"/>
              </w:rPr>
            </w:pPr>
            <w:r w:rsidRPr="0056080A">
              <w:rPr>
                <w:color w:val="000000"/>
                <w:sz w:val="20"/>
                <w:szCs w:val="20"/>
              </w:rPr>
              <w:t>687,31</w:t>
            </w:r>
          </w:p>
        </w:tc>
        <w:tc>
          <w:tcPr>
            <w:tcW w:w="885" w:type="pct"/>
            <w:tcBorders>
              <w:top w:val="nil"/>
              <w:left w:val="nil"/>
              <w:bottom w:val="single" w:sz="8" w:space="0" w:color="auto"/>
              <w:right w:val="single" w:sz="8" w:space="0" w:color="auto"/>
            </w:tcBorders>
            <w:shd w:val="clear" w:color="auto" w:fill="auto"/>
            <w:vAlign w:val="center"/>
          </w:tcPr>
          <w:p w14:paraId="79A16340" w14:textId="77777777" w:rsidR="001321B1" w:rsidRPr="0056080A" w:rsidRDefault="001321B1" w:rsidP="001321B1">
            <w:pPr>
              <w:jc w:val="both"/>
              <w:rPr>
                <w:color w:val="000000"/>
                <w:sz w:val="20"/>
                <w:szCs w:val="20"/>
              </w:rPr>
            </w:pPr>
            <w:r w:rsidRPr="0056080A">
              <w:rPr>
                <w:color w:val="000000"/>
                <w:sz w:val="20"/>
                <w:szCs w:val="20"/>
              </w:rPr>
              <w:t xml:space="preserve">              757,72   </w:t>
            </w:r>
          </w:p>
        </w:tc>
        <w:tc>
          <w:tcPr>
            <w:tcW w:w="475" w:type="pct"/>
            <w:tcBorders>
              <w:top w:val="nil"/>
              <w:left w:val="nil"/>
              <w:bottom w:val="single" w:sz="8" w:space="0" w:color="auto"/>
              <w:right w:val="single" w:sz="8" w:space="0" w:color="auto"/>
            </w:tcBorders>
            <w:shd w:val="clear" w:color="auto" w:fill="auto"/>
            <w:vAlign w:val="center"/>
          </w:tcPr>
          <w:p w14:paraId="3F69957F" w14:textId="77777777" w:rsidR="001321B1" w:rsidRPr="0056080A" w:rsidRDefault="001321B1" w:rsidP="001321B1">
            <w:pPr>
              <w:jc w:val="center"/>
              <w:rPr>
                <w:color w:val="000000"/>
                <w:sz w:val="20"/>
                <w:szCs w:val="20"/>
              </w:rPr>
            </w:pPr>
            <w:r w:rsidRPr="0056080A">
              <w:rPr>
                <w:color w:val="000000"/>
                <w:sz w:val="20"/>
                <w:szCs w:val="20"/>
              </w:rPr>
              <w:t>687,31</w:t>
            </w:r>
          </w:p>
        </w:tc>
        <w:tc>
          <w:tcPr>
            <w:tcW w:w="475" w:type="pct"/>
            <w:tcBorders>
              <w:top w:val="nil"/>
              <w:left w:val="nil"/>
              <w:bottom w:val="single" w:sz="8" w:space="0" w:color="auto"/>
              <w:right w:val="single" w:sz="8" w:space="0" w:color="auto"/>
            </w:tcBorders>
            <w:shd w:val="clear" w:color="auto" w:fill="auto"/>
            <w:vAlign w:val="center"/>
          </w:tcPr>
          <w:p w14:paraId="5098FDBB" w14:textId="77777777" w:rsidR="001321B1" w:rsidRPr="0056080A" w:rsidRDefault="001321B1" w:rsidP="001321B1">
            <w:pPr>
              <w:jc w:val="center"/>
              <w:rPr>
                <w:color w:val="000000"/>
                <w:sz w:val="20"/>
                <w:szCs w:val="20"/>
              </w:rPr>
            </w:pPr>
            <w:r w:rsidRPr="0056080A">
              <w:rPr>
                <w:color w:val="000000"/>
                <w:sz w:val="20"/>
                <w:szCs w:val="20"/>
              </w:rPr>
              <w:t>687,31</w:t>
            </w:r>
          </w:p>
        </w:tc>
        <w:tc>
          <w:tcPr>
            <w:tcW w:w="475" w:type="pct"/>
            <w:tcBorders>
              <w:top w:val="nil"/>
              <w:left w:val="nil"/>
              <w:bottom w:val="single" w:sz="8" w:space="0" w:color="auto"/>
              <w:right w:val="single" w:sz="8" w:space="0" w:color="auto"/>
            </w:tcBorders>
            <w:shd w:val="clear" w:color="auto" w:fill="auto"/>
            <w:vAlign w:val="center"/>
          </w:tcPr>
          <w:p w14:paraId="184ACB8C" w14:textId="77777777" w:rsidR="001321B1" w:rsidRPr="0056080A" w:rsidRDefault="001321B1" w:rsidP="001321B1">
            <w:pPr>
              <w:jc w:val="center"/>
              <w:rPr>
                <w:color w:val="000000"/>
                <w:sz w:val="20"/>
                <w:szCs w:val="20"/>
              </w:rPr>
            </w:pPr>
            <w:r w:rsidRPr="0056080A">
              <w:rPr>
                <w:color w:val="000000"/>
                <w:sz w:val="20"/>
                <w:szCs w:val="20"/>
              </w:rPr>
              <w:t>687,31</w:t>
            </w:r>
          </w:p>
        </w:tc>
      </w:tr>
      <w:tr w:rsidR="001321B1" w:rsidRPr="0056080A" w14:paraId="5997D972" w14:textId="77777777" w:rsidTr="0056080A">
        <w:trPr>
          <w:trHeight w:val="765"/>
        </w:trPr>
        <w:tc>
          <w:tcPr>
            <w:tcW w:w="792" w:type="pct"/>
            <w:tcBorders>
              <w:top w:val="nil"/>
              <w:left w:val="single" w:sz="4" w:space="0" w:color="auto"/>
              <w:bottom w:val="single" w:sz="4" w:space="0" w:color="auto"/>
              <w:right w:val="single" w:sz="4" w:space="0" w:color="auto"/>
            </w:tcBorders>
            <w:shd w:val="clear" w:color="auto" w:fill="auto"/>
            <w:vAlign w:val="center"/>
          </w:tcPr>
          <w:p w14:paraId="38ADAC4A"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3 (с. Майма, Гидростроителей, 44а)</w:t>
            </w:r>
          </w:p>
        </w:tc>
        <w:tc>
          <w:tcPr>
            <w:tcW w:w="475" w:type="pct"/>
            <w:tcBorders>
              <w:top w:val="nil"/>
              <w:left w:val="nil"/>
              <w:bottom w:val="single" w:sz="8" w:space="0" w:color="auto"/>
              <w:right w:val="single" w:sz="8" w:space="0" w:color="auto"/>
            </w:tcBorders>
            <w:shd w:val="clear" w:color="auto" w:fill="auto"/>
            <w:vAlign w:val="center"/>
          </w:tcPr>
          <w:p w14:paraId="79B76EF7" w14:textId="77777777" w:rsidR="001321B1" w:rsidRPr="0056080A" w:rsidRDefault="001321B1" w:rsidP="001321B1">
            <w:pPr>
              <w:jc w:val="center"/>
              <w:rPr>
                <w:color w:val="000000"/>
                <w:sz w:val="20"/>
                <w:szCs w:val="20"/>
              </w:rPr>
            </w:pPr>
            <w:r w:rsidRPr="0056080A">
              <w:rPr>
                <w:color w:val="000000"/>
                <w:sz w:val="20"/>
                <w:szCs w:val="20"/>
              </w:rPr>
              <w:t>993,21</w:t>
            </w:r>
          </w:p>
        </w:tc>
        <w:tc>
          <w:tcPr>
            <w:tcW w:w="475" w:type="pct"/>
            <w:tcBorders>
              <w:top w:val="nil"/>
              <w:left w:val="nil"/>
              <w:bottom w:val="single" w:sz="8" w:space="0" w:color="auto"/>
              <w:right w:val="single" w:sz="8" w:space="0" w:color="auto"/>
            </w:tcBorders>
            <w:shd w:val="clear" w:color="auto" w:fill="auto"/>
            <w:vAlign w:val="center"/>
          </w:tcPr>
          <w:p w14:paraId="0D290301" w14:textId="77777777" w:rsidR="001321B1" w:rsidRPr="0056080A" w:rsidRDefault="001321B1" w:rsidP="001321B1">
            <w:pPr>
              <w:jc w:val="center"/>
              <w:rPr>
                <w:color w:val="000000"/>
                <w:sz w:val="20"/>
                <w:szCs w:val="20"/>
              </w:rPr>
            </w:pPr>
            <w:r w:rsidRPr="0056080A">
              <w:rPr>
                <w:color w:val="000000"/>
                <w:sz w:val="20"/>
                <w:szCs w:val="20"/>
              </w:rPr>
              <w:t>993,21</w:t>
            </w:r>
          </w:p>
        </w:tc>
        <w:tc>
          <w:tcPr>
            <w:tcW w:w="475" w:type="pct"/>
            <w:tcBorders>
              <w:top w:val="nil"/>
              <w:left w:val="nil"/>
              <w:bottom w:val="single" w:sz="8" w:space="0" w:color="auto"/>
              <w:right w:val="single" w:sz="8" w:space="0" w:color="auto"/>
            </w:tcBorders>
            <w:shd w:val="clear" w:color="auto" w:fill="auto"/>
            <w:vAlign w:val="center"/>
          </w:tcPr>
          <w:p w14:paraId="7964E7D8" w14:textId="77777777" w:rsidR="001321B1" w:rsidRPr="0056080A" w:rsidRDefault="001321B1" w:rsidP="001321B1">
            <w:pPr>
              <w:jc w:val="center"/>
              <w:rPr>
                <w:color w:val="000000"/>
                <w:sz w:val="20"/>
                <w:szCs w:val="20"/>
              </w:rPr>
            </w:pPr>
            <w:r w:rsidRPr="0056080A">
              <w:rPr>
                <w:color w:val="000000"/>
                <w:sz w:val="20"/>
                <w:szCs w:val="20"/>
              </w:rPr>
              <w:t>993,21</w:t>
            </w:r>
          </w:p>
        </w:tc>
        <w:tc>
          <w:tcPr>
            <w:tcW w:w="475" w:type="pct"/>
            <w:tcBorders>
              <w:top w:val="nil"/>
              <w:left w:val="nil"/>
              <w:bottom w:val="single" w:sz="8" w:space="0" w:color="auto"/>
              <w:right w:val="single" w:sz="8" w:space="0" w:color="auto"/>
            </w:tcBorders>
            <w:shd w:val="clear" w:color="auto" w:fill="auto"/>
            <w:vAlign w:val="center"/>
          </w:tcPr>
          <w:p w14:paraId="2F1F494C" w14:textId="77777777" w:rsidR="001321B1" w:rsidRPr="0056080A" w:rsidRDefault="001321B1" w:rsidP="001321B1">
            <w:pPr>
              <w:jc w:val="center"/>
              <w:rPr>
                <w:color w:val="000000"/>
                <w:sz w:val="20"/>
                <w:szCs w:val="20"/>
              </w:rPr>
            </w:pPr>
            <w:r w:rsidRPr="0056080A">
              <w:rPr>
                <w:color w:val="000000"/>
                <w:sz w:val="20"/>
                <w:szCs w:val="20"/>
              </w:rPr>
              <w:t>466,22</w:t>
            </w:r>
          </w:p>
        </w:tc>
        <w:tc>
          <w:tcPr>
            <w:tcW w:w="885" w:type="pct"/>
            <w:tcBorders>
              <w:top w:val="nil"/>
              <w:left w:val="nil"/>
              <w:bottom w:val="single" w:sz="8" w:space="0" w:color="auto"/>
              <w:right w:val="single" w:sz="8" w:space="0" w:color="auto"/>
            </w:tcBorders>
            <w:shd w:val="clear" w:color="auto" w:fill="auto"/>
            <w:vAlign w:val="center"/>
          </w:tcPr>
          <w:p w14:paraId="5E4BBDF4" w14:textId="77777777" w:rsidR="001321B1" w:rsidRPr="0056080A" w:rsidRDefault="001321B1" w:rsidP="001321B1">
            <w:pPr>
              <w:jc w:val="both"/>
              <w:rPr>
                <w:color w:val="000000"/>
                <w:sz w:val="20"/>
                <w:szCs w:val="20"/>
              </w:rPr>
            </w:pPr>
            <w:r w:rsidRPr="0056080A">
              <w:rPr>
                <w:color w:val="000000"/>
                <w:sz w:val="20"/>
                <w:szCs w:val="20"/>
              </w:rPr>
              <w:t xml:space="preserve">              576,47   </w:t>
            </w:r>
          </w:p>
        </w:tc>
        <w:tc>
          <w:tcPr>
            <w:tcW w:w="475" w:type="pct"/>
            <w:tcBorders>
              <w:top w:val="nil"/>
              <w:left w:val="nil"/>
              <w:bottom w:val="single" w:sz="8" w:space="0" w:color="auto"/>
              <w:right w:val="single" w:sz="8" w:space="0" w:color="auto"/>
            </w:tcBorders>
            <w:shd w:val="clear" w:color="auto" w:fill="auto"/>
            <w:vAlign w:val="center"/>
          </w:tcPr>
          <w:p w14:paraId="1AC30F36" w14:textId="77777777" w:rsidR="001321B1" w:rsidRPr="0056080A" w:rsidRDefault="001321B1" w:rsidP="001321B1">
            <w:pPr>
              <w:jc w:val="center"/>
              <w:rPr>
                <w:color w:val="000000"/>
                <w:sz w:val="20"/>
                <w:szCs w:val="20"/>
              </w:rPr>
            </w:pPr>
            <w:r w:rsidRPr="0056080A">
              <w:rPr>
                <w:color w:val="000000"/>
                <w:sz w:val="20"/>
                <w:szCs w:val="20"/>
              </w:rPr>
              <w:t>1422,96</w:t>
            </w:r>
          </w:p>
        </w:tc>
        <w:tc>
          <w:tcPr>
            <w:tcW w:w="475" w:type="pct"/>
            <w:tcBorders>
              <w:top w:val="nil"/>
              <w:left w:val="nil"/>
              <w:bottom w:val="single" w:sz="8" w:space="0" w:color="auto"/>
              <w:right w:val="single" w:sz="8" w:space="0" w:color="auto"/>
            </w:tcBorders>
            <w:shd w:val="clear" w:color="auto" w:fill="auto"/>
            <w:vAlign w:val="center"/>
          </w:tcPr>
          <w:p w14:paraId="482B4EBA" w14:textId="77777777" w:rsidR="001321B1" w:rsidRPr="0056080A" w:rsidRDefault="001321B1" w:rsidP="001321B1">
            <w:pPr>
              <w:jc w:val="center"/>
              <w:rPr>
                <w:color w:val="000000"/>
                <w:sz w:val="20"/>
                <w:szCs w:val="20"/>
              </w:rPr>
            </w:pPr>
            <w:r w:rsidRPr="0056080A">
              <w:rPr>
                <w:color w:val="000000"/>
                <w:sz w:val="20"/>
                <w:szCs w:val="20"/>
              </w:rPr>
              <w:t>1422,96</w:t>
            </w:r>
          </w:p>
        </w:tc>
        <w:tc>
          <w:tcPr>
            <w:tcW w:w="475" w:type="pct"/>
            <w:tcBorders>
              <w:top w:val="nil"/>
              <w:left w:val="nil"/>
              <w:bottom w:val="single" w:sz="8" w:space="0" w:color="auto"/>
              <w:right w:val="single" w:sz="8" w:space="0" w:color="auto"/>
            </w:tcBorders>
            <w:shd w:val="clear" w:color="auto" w:fill="auto"/>
            <w:vAlign w:val="center"/>
          </w:tcPr>
          <w:p w14:paraId="407813AE" w14:textId="77777777" w:rsidR="001321B1" w:rsidRPr="0056080A" w:rsidRDefault="001321B1" w:rsidP="001321B1">
            <w:pPr>
              <w:jc w:val="center"/>
              <w:rPr>
                <w:color w:val="000000"/>
                <w:sz w:val="20"/>
                <w:szCs w:val="20"/>
              </w:rPr>
            </w:pPr>
            <w:r w:rsidRPr="0056080A">
              <w:rPr>
                <w:color w:val="000000"/>
                <w:sz w:val="20"/>
                <w:szCs w:val="20"/>
              </w:rPr>
              <w:t>1422,96</w:t>
            </w:r>
          </w:p>
        </w:tc>
      </w:tr>
      <w:tr w:rsidR="001321B1" w:rsidRPr="0056080A" w14:paraId="5D292621"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317DBF16"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5 (с. Майма, Энергетиков, 13а)</w:t>
            </w:r>
          </w:p>
        </w:tc>
        <w:tc>
          <w:tcPr>
            <w:tcW w:w="475" w:type="pct"/>
            <w:tcBorders>
              <w:top w:val="nil"/>
              <w:left w:val="nil"/>
              <w:bottom w:val="single" w:sz="8" w:space="0" w:color="auto"/>
              <w:right w:val="single" w:sz="8" w:space="0" w:color="auto"/>
            </w:tcBorders>
            <w:shd w:val="clear" w:color="auto" w:fill="auto"/>
            <w:vAlign w:val="center"/>
          </w:tcPr>
          <w:p w14:paraId="40186C35" w14:textId="77777777" w:rsidR="001321B1" w:rsidRPr="0056080A" w:rsidRDefault="001321B1" w:rsidP="001321B1">
            <w:pPr>
              <w:jc w:val="center"/>
              <w:rPr>
                <w:color w:val="000000"/>
                <w:sz w:val="20"/>
                <w:szCs w:val="20"/>
              </w:rPr>
            </w:pPr>
            <w:r w:rsidRPr="0056080A">
              <w:rPr>
                <w:color w:val="000000"/>
                <w:sz w:val="20"/>
                <w:szCs w:val="20"/>
              </w:rPr>
              <w:t>184,11</w:t>
            </w:r>
          </w:p>
        </w:tc>
        <w:tc>
          <w:tcPr>
            <w:tcW w:w="475" w:type="pct"/>
            <w:tcBorders>
              <w:top w:val="nil"/>
              <w:left w:val="nil"/>
              <w:bottom w:val="single" w:sz="8" w:space="0" w:color="auto"/>
              <w:right w:val="single" w:sz="8" w:space="0" w:color="auto"/>
            </w:tcBorders>
            <w:shd w:val="clear" w:color="auto" w:fill="auto"/>
            <w:vAlign w:val="center"/>
          </w:tcPr>
          <w:p w14:paraId="03FC1675" w14:textId="77777777" w:rsidR="001321B1" w:rsidRPr="0056080A" w:rsidRDefault="001321B1" w:rsidP="001321B1">
            <w:pPr>
              <w:jc w:val="center"/>
              <w:rPr>
                <w:color w:val="000000"/>
                <w:sz w:val="20"/>
                <w:szCs w:val="20"/>
              </w:rPr>
            </w:pPr>
            <w:r w:rsidRPr="0056080A">
              <w:rPr>
                <w:color w:val="000000"/>
                <w:sz w:val="20"/>
                <w:szCs w:val="20"/>
              </w:rPr>
              <w:t>184,11</w:t>
            </w:r>
          </w:p>
        </w:tc>
        <w:tc>
          <w:tcPr>
            <w:tcW w:w="475" w:type="pct"/>
            <w:tcBorders>
              <w:top w:val="nil"/>
              <w:left w:val="nil"/>
              <w:bottom w:val="single" w:sz="8" w:space="0" w:color="auto"/>
              <w:right w:val="single" w:sz="8" w:space="0" w:color="auto"/>
            </w:tcBorders>
            <w:shd w:val="clear" w:color="auto" w:fill="auto"/>
            <w:vAlign w:val="center"/>
          </w:tcPr>
          <w:p w14:paraId="78F63AE0" w14:textId="77777777" w:rsidR="001321B1" w:rsidRPr="0056080A" w:rsidRDefault="001321B1" w:rsidP="001321B1">
            <w:pPr>
              <w:jc w:val="center"/>
              <w:rPr>
                <w:color w:val="000000"/>
                <w:sz w:val="20"/>
                <w:szCs w:val="20"/>
              </w:rPr>
            </w:pPr>
            <w:r w:rsidRPr="0056080A">
              <w:rPr>
                <w:color w:val="000000"/>
                <w:sz w:val="20"/>
                <w:szCs w:val="20"/>
              </w:rPr>
              <w:t>184,11</w:t>
            </w:r>
          </w:p>
        </w:tc>
        <w:tc>
          <w:tcPr>
            <w:tcW w:w="475" w:type="pct"/>
            <w:tcBorders>
              <w:top w:val="nil"/>
              <w:left w:val="nil"/>
              <w:bottom w:val="single" w:sz="8" w:space="0" w:color="auto"/>
              <w:right w:val="single" w:sz="8" w:space="0" w:color="auto"/>
            </w:tcBorders>
            <w:shd w:val="clear" w:color="auto" w:fill="auto"/>
            <w:vAlign w:val="center"/>
          </w:tcPr>
          <w:p w14:paraId="193DA24E" w14:textId="77777777" w:rsidR="001321B1" w:rsidRPr="0056080A" w:rsidRDefault="001321B1" w:rsidP="001321B1">
            <w:pPr>
              <w:jc w:val="center"/>
              <w:rPr>
                <w:color w:val="000000"/>
                <w:sz w:val="20"/>
                <w:szCs w:val="20"/>
              </w:rPr>
            </w:pPr>
            <w:r w:rsidRPr="0056080A">
              <w:rPr>
                <w:color w:val="000000"/>
                <w:sz w:val="20"/>
                <w:szCs w:val="20"/>
              </w:rPr>
              <w:t>132,52</w:t>
            </w:r>
          </w:p>
        </w:tc>
        <w:tc>
          <w:tcPr>
            <w:tcW w:w="885" w:type="pct"/>
            <w:tcBorders>
              <w:top w:val="nil"/>
              <w:left w:val="nil"/>
              <w:bottom w:val="single" w:sz="8" w:space="0" w:color="auto"/>
              <w:right w:val="single" w:sz="8" w:space="0" w:color="auto"/>
            </w:tcBorders>
            <w:shd w:val="clear" w:color="auto" w:fill="auto"/>
            <w:vAlign w:val="center"/>
          </w:tcPr>
          <w:p w14:paraId="6C8858C9" w14:textId="77777777" w:rsidR="001321B1" w:rsidRPr="0056080A" w:rsidRDefault="001321B1" w:rsidP="001321B1">
            <w:pPr>
              <w:jc w:val="both"/>
              <w:rPr>
                <w:color w:val="000000"/>
                <w:sz w:val="20"/>
                <w:szCs w:val="20"/>
              </w:rPr>
            </w:pPr>
            <w:r w:rsidRPr="0056080A">
              <w:rPr>
                <w:color w:val="000000"/>
                <w:sz w:val="20"/>
                <w:szCs w:val="20"/>
              </w:rPr>
              <w:t xml:space="preserve">              175,62   </w:t>
            </w:r>
          </w:p>
        </w:tc>
        <w:tc>
          <w:tcPr>
            <w:tcW w:w="475" w:type="pct"/>
            <w:tcBorders>
              <w:top w:val="nil"/>
              <w:left w:val="nil"/>
              <w:bottom w:val="single" w:sz="8" w:space="0" w:color="auto"/>
              <w:right w:val="single" w:sz="8" w:space="0" w:color="auto"/>
            </w:tcBorders>
            <w:shd w:val="clear" w:color="auto" w:fill="auto"/>
            <w:vAlign w:val="center"/>
          </w:tcPr>
          <w:p w14:paraId="45C2F7AD" w14:textId="77777777" w:rsidR="001321B1" w:rsidRPr="0056080A" w:rsidRDefault="001321B1" w:rsidP="001321B1">
            <w:pPr>
              <w:jc w:val="center"/>
              <w:rPr>
                <w:color w:val="000000"/>
                <w:sz w:val="20"/>
                <w:szCs w:val="20"/>
              </w:rPr>
            </w:pPr>
            <w:r w:rsidRPr="0056080A">
              <w:rPr>
                <w:color w:val="000000"/>
                <w:sz w:val="20"/>
                <w:szCs w:val="20"/>
              </w:rPr>
              <w:t>132,52</w:t>
            </w:r>
          </w:p>
        </w:tc>
        <w:tc>
          <w:tcPr>
            <w:tcW w:w="475" w:type="pct"/>
            <w:tcBorders>
              <w:top w:val="nil"/>
              <w:left w:val="nil"/>
              <w:bottom w:val="single" w:sz="8" w:space="0" w:color="auto"/>
              <w:right w:val="single" w:sz="8" w:space="0" w:color="auto"/>
            </w:tcBorders>
            <w:shd w:val="clear" w:color="auto" w:fill="auto"/>
            <w:vAlign w:val="center"/>
          </w:tcPr>
          <w:p w14:paraId="63A48DF9" w14:textId="77777777" w:rsidR="001321B1" w:rsidRPr="0056080A" w:rsidRDefault="001321B1" w:rsidP="001321B1">
            <w:pPr>
              <w:jc w:val="center"/>
              <w:rPr>
                <w:color w:val="000000"/>
                <w:sz w:val="20"/>
                <w:szCs w:val="20"/>
              </w:rPr>
            </w:pPr>
            <w:r w:rsidRPr="0056080A">
              <w:rPr>
                <w:color w:val="000000"/>
                <w:sz w:val="20"/>
                <w:szCs w:val="20"/>
              </w:rPr>
              <w:t>132,52</w:t>
            </w:r>
          </w:p>
        </w:tc>
        <w:tc>
          <w:tcPr>
            <w:tcW w:w="475" w:type="pct"/>
            <w:tcBorders>
              <w:top w:val="nil"/>
              <w:left w:val="nil"/>
              <w:bottom w:val="single" w:sz="8" w:space="0" w:color="auto"/>
              <w:right w:val="single" w:sz="8" w:space="0" w:color="auto"/>
            </w:tcBorders>
            <w:shd w:val="clear" w:color="auto" w:fill="auto"/>
            <w:vAlign w:val="center"/>
          </w:tcPr>
          <w:p w14:paraId="3AE77967" w14:textId="77777777" w:rsidR="001321B1" w:rsidRPr="0056080A" w:rsidRDefault="001321B1" w:rsidP="001321B1">
            <w:pPr>
              <w:jc w:val="center"/>
              <w:rPr>
                <w:color w:val="000000"/>
                <w:sz w:val="20"/>
                <w:szCs w:val="20"/>
              </w:rPr>
            </w:pPr>
            <w:r w:rsidRPr="0056080A">
              <w:rPr>
                <w:color w:val="000000"/>
                <w:sz w:val="20"/>
                <w:szCs w:val="20"/>
              </w:rPr>
              <w:t>132,52</w:t>
            </w:r>
          </w:p>
        </w:tc>
      </w:tr>
      <w:tr w:rsidR="001321B1" w:rsidRPr="0056080A" w14:paraId="056A063E"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0EA8A54B"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7 (с. Майма, Трудовая, 57)</w:t>
            </w:r>
          </w:p>
        </w:tc>
        <w:tc>
          <w:tcPr>
            <w:tcW w:w="475" w:type="pct"/>
            <w:tcBorders>
              <w:top w:val="nil"/>
              <w:left w:val="nil"/>
              <w:bottom w:val="single" w:sz="8" w:space="0" w:color="auto"/>
              <w:right w:val="single" w:sz="8" w:space="0" w:color="auto"/>
            </w:tcBorders>
            <w:shd w:val="clear" w:color="auto" w:fill="auto"/>
            <w:vAlign w:val="center"/>
          </w:tcPr>
          <w:p w14:paraId="76D9F7E6" w14:textId="77777777" w:rsidR="001321B1" w:rsidRPr="0056080A" w:rsidRDefault="001321B1" w:rsidP="001321B1">
            <w:pPr>
              <w:jc w:val="center"/>
              <w:rPr>
                <w:color w:val="000000"/>
                <w:sz w:val="20"/>
                <w:szCs w:val="20"/>
              </w:rPr>
            </w:pPr>
            <w:r w:rsidRPr="0056080A">
              <w:rPr>
                <w:color w:val="000000"/>
                <w:sz w:val="20"/>
                <w:szCs w:val="20"/>
              </w:rPr>
              <w:t>298,59</w:t>
            </w:r>
          </w:p>
        </w:tc>
        <w:tc>
          <w:tcPr>
            <w:tcW w:w="475" w:type="pct"/>
            <w:tcBorders>
              <w:top w:val="nil"/>
              <w:left w:val="nil"/>
              <w:bottom w:val="single" w:sz="8" w:space="0" w:color="auto"/>
              <w:right w:val="single" w:sz="8" w:space="0" w:color="auto"/>
            </w:tcBorders>
            <w:shd w:val="clear" w:color="auto" w:fill="auto"/>
            <w:vAlign w:val="center"/>
          </w:tcPr>
          <w:p w14:paraId="2308219A" w14:textId="77777777" w:rsidR="001321B1" w:rsidRPr="0056080A" w:rsidRDefault="001321B1" w:rsidP="001321B1">
            <w:pPr>
              <w:jc w:val="center"/>
              <w:rPr>
                <w:color w:val="000000"/>
                <w:sz w:val="20"/>
                <w:szCs w:val="20"/>
              </w:rPr>
            </w:pPr>
            <w:r w:rsidRPr="0056080A">
              <w:rPr>
                <w:color w:val="000000"/>
                <w:sz w:val="20"/>
                <w:szCs w:val="20"/>
              </w:rPr>
              <w:t>298,59</w:t>
            </w:r>
          </w:p>
        </w:tc>
        <w:tc>
          <w:tcPr>
            <w:tcW w:w="475" w:type="pct"/>
            <w:tcBorders>
              <w:top w:val="nil"/>
              <w:left w:val="nil"/>
              <w:bottom w:val="single" w:sz="8" w:space="0" w:color="auto"/>
              <w:right w:val="single" w:sz="8" w:space="0" w:color="auto"/>
            </w:tcBorders>
            <w:shd w:val="clear" w:color="auto" w:fill="auto"/>
            <w:vAlign w:val="center"/>
          </w:tcPr>
          <w:p w14:paraId="09FDCBEB" w14:textId="77777777" w:rsidR="001321B1" w:rsidRPr="0056080A" w:rsidRDefault="001321B1" w:rsidP="001321B1">
            <w:pPr>
              <w:jc w:val="center"/>
              <w:rPr>
                <w:color w:val="000000"/>
                <w:sz w:val="20"/>
                <w:szCs w:val="20"/>
              </w:rPr>
            </w:pPr>
            <w:r w:rsidRPr="0056080A">
              <w:rPr>
                <w:color w:val="000000"/>
                <w:sz w:val="20"/>
                <w:szCs w:val="20"/>
              </w:rPr>
              <w:t>298,59</w:t>
            </w:r>
          </w:p>
        </w:tc>
        <w:tc>
          <w:tcPr>
            <w:tcW w:w="475" w:type="pct"/>
            <w:tcBorders>
              <w:top w:val="nil"/>
              <w:left w:val="nil"/>
              <w:bottom w:val="single" w:sz="8" w:space="0" w:color="auto"/>
              <w:right w:val="single" w:sz="8" w:space="0" w:color="auto"/>
            </w:tcBorders>
            <w:shd w:val="clear" w:color="auto" w:fill="auto"/>
            <w:vAlign w:val="center"/>
          </w:tcPr>
          <w:p w14:paraId="6884A7F9" w14:textId="77777777" w:rsidR="001321B1" w:rsidRPr="0056080A" w:rsidRDefault="001321B1" w:rsidP="001321B1">
            <w:pPr>
              <w:jc w:val="center"/>
              <w:rPr>
                <w:color w:val="000000"/>
                <w:sz w:val="20"/>
                <w:szCs w:val="20"/>
              </w:rPr>
            </w:pPr>
            <w:r w:rsidRPr="0056080A">
              <w:rPr>
                <w:color w:val="000000"/>
                <w:sz w:val="20"/>
                <w:szCs w:val="20"/>
              </w:rPr>
              <w:t>251,52</w:t>
            </w:r>
          </w:p>
        </w:tc>
        <w:tc>
          <w:tcPr>
            <w:tcW w:w="885" w:type="pct"/>
            <w:tcBorders>
              <w:top w:val="nil"/>
              <w:left w:val="nil"/>
              <w:bottom w:val="single" w:sz="8" w:space="0" w:color="auto"/>
              <w:right w:val="single" w:sz="8" w:space="0" w:color="auto"/>
            </w:tcBorders>
            <w:shd w:val="clear" w:color="auto" w:fill="auto"/>
            <w:vAlign w:val="center"/>
          </w:tcPr>
          <w:p w14:paraId="442CDEBD" w14:textId="77777777" w:rsidR="001321B1" w:rsidRPr="0056080A" w:rsidRDefault="001321B1" w:rsidP="001321B1">
            <w:pPr>
              <w:jc w:val="both"/>
              <w:rPr>
                <w:color w:val="000000"/>
                <w:sz w:val="20"/>
                <w:szCs w:val="20"/>
              </w:rPr>
            </w:pPr>
            <w:r w:rsidRPr="0056080A">
              <w:rPr>
                <w:color w:val="000000"/>
                <w:sz w:val="20"/>
                <w:szCs w:val="20"/>
              </w:rPr>
              <w:t xml:space="preserve">              235,84   </w:t>
            </w:r>
          </w:p>
        </w:tc>
        <w:tc>
          <w:tcPr>
            <w:tcW w:w="475" w:type="pct"/>
            <w:tcBorders>
              <w:top w:val="nil"/>
              <w:left w:val="nil"/>
              <w:bottom w:val="single" w:sz="8" w:space="0" w:color="auto"/>
              <w:right w:val="single" w:sz="8" w:space="0" w:color="auto"/>
            </w:tcBorders>
            <w:shd w:val="clear" w:color="auto" w:fill="auto"/>
            <w:vAlign w:val="center"/>
          </w:tcPr>
          <w:p w14:paraId="0869C5FD" w14:textId="77777777" w:rsidR="001321B1" w:rsidRPr="0056080A" w:rsidRDefault="001321B1" w:rsidP="001321B1">
            <w:pPr>
              <w:jc w:val="center"/>
              <w:rPr>
                <w:color w:val="000000"/>
                <w:sz w:val="20"/>
                <w:szCs w:val="20"/>
              </w:rPr>
            </w:pPr>
            <w:r w:rsidRPr="0056080A">
              <w:rPr>
                <w:color w:val="000000"/>
                <w:sz w:val="20"/>
                <w:szCs w:val="20"/>
              </w:rPr>
              <w:t>251,52</w:t>
            </w:r>
          </w:p>
        </w:tc>
        <w:tc>
          <w:tcPr>
            <w:tcW w:w="475" w:type="pct"/>
            <w:tcBorders>
              <w:top w:val="nil"/>
              <w:left w:val="nil"/>
              <w:bottom w:val="single" w:sz="8" w:space="0" w:color="auto"/>
              <w:right w:val="single" w:sz="8" w:space="0" w:color="auto"/>
            </w:tcBorders>
            <w:shd w:val="clear" w:color="auto" w:fill="auto"/>
            <w:vAlign w:val="center"/>
          </w:tcPr>
          <w:p w14:paraId="5CDD3FC5" w14:textId="77777777" w:rsidR="001321B1" w:rsidRPr="0056080A" w:rsidRDefault="001321B1" w:rsidP="001321B1">
            <w:pPr>
              <w:jc w:val="center"/>
              <w:rPr>
                <w:color w:val="000000"/>
                <w:sz w:val="20"/>
                <w:szCs w:val="20"/>
              </w:rPr>
            </w:pPr>
            <w:r w:rsidRPr="0056080A">
              <w:rPr>
                <w:color w:val="000000"/>
                <w:sz w:val="20"/>
                <w:szCs w:val="20"/>
              </w:rPr>
              <w:t>251,52</w:t>
            </w:r>
          </w:p>
        </w:tc>
        <w:tc>
          <w:tcPr>
            <w:tcW w:w="475" w:type="pct"/>
            <w:tcBorders>
              <w:top w:val="nil"/>
              <w:left w:val="nil"/>
              <w:bottom w:val="single" w:sz="8" w:space="0" w:color="auto"/>
              <w:right w:val="single" w:sz="8" w:space="0" w:color="auto"/>
            </w:tcBorders>
            <w:shd w:val="clear" w:color="auto" w:fill="auto"/>
            <w:vAlign w:val="center"/>
          </w:tcPr>
          <w:p w14:paraId="2EE43FA2" w14:textId="77777777" w:rsidR="001321B1" w:rsidRPr="0056080A" w:rsidRDefault="001321B1" w:rsidP="001321B1">
            <w:pPr>
              <w:jc w:val="center"/>
              <w:rPr>
                <w:color w:val="000000"/>
                <w:sz w:val="20"/>
                <w:szCs w:val="20"/>
              </w:rPr>
            </w:pPr>
            <w:r w:rsidRPr="0056080A">
              <w:rPr>
                <w:color w:val="000000"/>
                <w:sz w:val="20"/>
                <w:szCs w:val="20"/>
              </w:rPr>
              <w:t>251,52</w:t>
            </w:r>
          </w:p>
        </w:tc>
      </w:tr>
      <w:tr w:rsidR="001321B1" w:rsidRPr="0056080A" w14:paraId="2389A3A5"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4F7E2A93"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8 (с. Майма, Ленина, 6)</w:t>
            </w:r>
          </w:p>
        </w:tc>
        <w:tc>
          <w:tcPr>
            <w:tcW w:w="475" w:type="pct"/>
            <w:tcBorders>
              <w:top w:val="nil"/>
              <w:left w:val="nil"/>
              <w:bottom w:val="single" w:sz="8" w:space="0" w:color="auto"/>
              <w:right w:val="single" w:sz="8" w:space="0" w:color="auto"/>
            </w:tcBorders>
            <w:shd w:val="clear" w:color="auto" w:fill="auto"/>
            <w:vAlign w:val="center"/>
          </w:tcPr>
          <w:p w14:paraId="36343021" w14:textId="77777777" w:rsidR="001321B1" w:rsidRPr="0056080A" w:rsidRDefault="001321B1" w:rsidP="001321B1">
            <w:pPr>
              <w:jc w:val="center"/>
              <w:rPr>
                <w:color w:val="000000"/>
                <w:sz w:val="20"/>
                <w:szCs w:val="20"/>
              </w:rPr>
            </w:pPr>
            <w:r w:rsidRPr="0056080A">
              <w:rPr>
                <w:color w:val="000000"/>
                <w:sz w:val="20"/>
                <w:szCs w:val="20"/>
              </w:rPr>
              <w:t>343,97</w:t>
            </w:r>
          </w:p>
        </w:tc>
        <w:tc>
          <w:tcPr>
            <w:tcW w:w="475" w:type="pct"/>
            <w:tcBorders>
              <w:top w:val="nil"/>
              <w:left w:val="nil"/>
              <w:bottom w:val="single" w:sz="8" w:space="0" w:color="auto"/>
              <w:right w:val="single" w:sz="8" w:space="0" w:color="auto"/>
            </w:tcBorders>
            <w:shd w:val="clear" w:color="auto" w:fill="auto"/>
            <w:vAlign w:val="center"/>
          </w:tcPr>
          <w:p w14:paraId="0B273CF4" w14:textId="77777777" w:rsidR="001321B1" w:rsidRPr="0056080A" w:rsidRDefault="001321B1" w:rsidP="001321B1">
            <w:pPr>
              <w:jc w:val="center"/>
              <w:rPr>
                <w:color w:val="000000"/>
                <w:sz w:val="20"/>
                <w:szCs w:val="20"/>
              </w:rPr>
            </w:pPr>
            <w:r w:rsidRPr="0056080A">
              <w:rPr>
                <w:color w:val="000000"/>
                <w:sz w:val="20"/>
                <w:szCs w:val="20"/>
              </w:rPr>
              <w:t>343,97</w:t>
            </w:r>
          </w:p>
        </w:tc>
        <w:tc>
          <w:tcPr>
            <w:tcW w:w="475" w:type="pct"/>
            <w:tcBorders>
              <w:top w:val="nil"/>
              <w:left w:val="nil"/>
              <w:bottom w:val="single" w:sz="8" w:space="0" w:color="auto"/>
              <w:right w:val="single" w:sz="8" w:space="0" w:color="auto"/>
            </w:tcBorders>
            <w:shd w:val="clear" w:color="auto" w:fill="auto"/>
            <w:vAlign w:val="center"/>
          </w:tcPr>
          <w:p w14:paraId="7B5A23BF" w14:textId="77777777" w:rsidR="001321B1" w:rsidRPr="0056080A" w:rsidRDefault="001321B1" w:rsidP="001321B1">
            <w:pPr>
              <w:jc w:val="center"/>
              <w:rPr>
                <w:color w:val="000000"/>
                <w:sz w:val="20"/>
                <w:szCs w:val="20"/>
              </w:rPr>
            </w:pPr>
            <w:r w:rsidRPr="0056080A">
              <w:rPr>
                <w:color w:val="000000"/>
                <w:sz w:val="20"/>
                <w:szCs w:val="20"/>
              </w:rPr>
              <w:t>343,97</w:t>
            </w:r>
          </w:p>
        </w:tc>
        <w:tc>
          <w:tcPr>
            <w:tcW w:w="475" w:type="pct"/>
            <w:tcBorders>
              <w:top w:val="nil"/>
              <w:left w:val="nil"/>
              <w:bottom w:val="single" w:sz="8" w:space="0" w:color="auto"/>
              <w:right w:val="single" w:sz="8" w:space="0" w:color="auto"/>
            </w:tcBorders>
            <w:shd w:val="clear" w:color="auto" w:fill="auto"/>
            <w:vAlign w:val="center"/>
          </w:tcPr>
          <w:p w14:paraId="4C1A3EB0" w14:textId="77777777" w:rsidR="001321B1" w:rsidRPr="0056080A" w:rsidRDefault="001321B1" w:rsidP="001321B1">
            <w:pPr>
              <w:jc w:val="center"/>
              <w:rPr>
                <w:color w:val="000000"/>
                <w:sz w:val="20"/>
                <w:szCs w:val="20"/>
              </w:rPr>
            </w:pPr>
            <w:r w:rsidRPr="0056080A">
              <w:rPr>
                <w:color w:val="000000"/>
                <w:sz w:val="20"/>
                <w:szCs w:val="20"/>
              </w:rPr>
              <w:t>241,74</w:t>
            </w:r>
          </w:p>
        </w:tc>
        <w:tc>
          <w:tcPr>
            <w:tcW w:w="885" w:type="pct"/>
            <w:tcBorders>
              <w:top w:val="nil"/>
              <w:left w:val="nil"/>
              <w:bottom w:val="single" w:sz="8" w:space="0" w:color="auto"/>
              <w:right w:val="single" w:sz="8" w:space="0" w:color="auto"/>
            </w:tcBorders>
            <w:shd w:val="clear" w:color="auto" w:fill="auto"/>
            <w:vAlign w:val="center"/>
          </w:tcPr>
          <w:p w14:paraId="25E3B9C9" w14:textId="77777777" w:rsidR="001321B1" w:rsidRPr="0056080A" w:rsidRDefault="001321B1" w:rsidP="001321B1">
            <w:pPr>
              <w:jc w:val="both"/>
              <w:rPr>
                <w:color w:val="000000"/>
                <w:sz w:val="20"/>
                <w:szCs w:val="20"/>
              </w:rPr>
            </w:pPr>
            <w:r w:rsidRPr="0056080A">
              <w:rPr>
                <w:color w:val="000000"/>
                <w:sz w:val="20"/>
                <w:szCs w:val="20"/>
              </w:rPr>
              <w:t xml:space="preserve">              272,84   </w:t>
            </w:r>
          </w:p>
        </w:tc>
        <w:tc>
          <w:tcPr>
            <w:tcW w:w="475" w:type="pct"/>
            <w:tcBorders>
              <w:top w:val="nil"/>
              <w:left w:val="nil"/>
              <w:bottom w:val="single" w:sz="8" w:space="0" w:color="auto"/>
              <w:right w:val="single" w:sz="8" w:space="0" w:color="auto"/>
            </w:tcBorders>
            <w:shd w:val="clear" w:color="auto" w:fill="auto"/>
            <w:vAlign w:val="center"/>
          </w:tcPr>
          <w:p w14:paraId="2C5B1150" w14:textId="77777777" w:rsidR="001321B1" w:rsidRPr="0056080A" w:rsidRDefault="001321B1" w:rsidP="001321B1">
            <w:pPr>
              <w:jc w:val="center"/>
              <w:rPr>
                <w:color w:val="000000"/>
                <w:sz w:val="20"/>
                <w:szCs w:val="20"/>
              </w:rPr>
            </w:pPr>
            <w:r w:rsidRPr="0056080A">
              <w:rPr>
                <w:color w:val="000000"/>
                <w:sz w:val="20"/>
                <w:szCs w:val="20"/>
              </w:rPr>
              <w:t>241,74</w:t>
            </w:r>
          </w:p>
        </w:tc>
        <w:tc>
          <w:tcPr>
            <w:tcW w:w="475" w:type="pct"/>
            <w:tcBorders>
              <w:top w:val="nil"/>
              <w:left w:val="nil"/>
              <w:bottom w:val="single" w:sz="8" w:space="0" w:color="auto"/>
              <w:right w:val="single" w:sz="8" w:space="0" w:color="auto"/>
            </w:tcBorders>
            <w:shd w:val="clear" w:color="auto" w:fill="auto"/>
            <w:vAlign w:val="center"/>
          </w:tcPr>
          <w:p w14:paraId="3CB3F3DE" w14:textId="77777777" w:rsidR="001321B1" w:rsidRPr="0056080A" w:rsidRDefault="001321B1" w:rsidP="001321B1">
            <w:pPr>
              <w:jc w:val="center"/>
              <w:rPr>
                <w:color w:val="000000"/>
                <w:sz w:val="20"/>
                <w:szCs w:val="20"/>
              </w:rPr>
            </w:pPr>
            <w:r w:rsidRPr="0056080A">
              <w:rPr>
                <w:color w:val="000000"/>
                <w:sz w:val="20"/>
                <w:szCs w:val="20"/>
              </w:rPr>
              <w:t>241,74</w:t>
            </w:r>
          </w:p>
        </w:tc>
        <w:tc>
          <w:tcPr>
            <w:tcW w:w="475" w:type="pct"/>
            <w:tcBorders>
              <w:top w:val="nil"/>
              <w:left w:val="nil"/>
              <w:bottom w:val="single" w:sz="8" w:space="0" w:color="auto"/>
              <w:right w:val="single" w:sz="8" w:space="0" w:color="auto"/>
            </w:tcBorders>
            <w:shd w:val="clear" w:color="auto" w:fill="auto"/>
            <w:vAlign w:val="center"/>
          </w:tcPr>
          <w:p w14:paraId="5E9F6244" w14:textId="77777777" w:rsidR="001321B1" w:rsidRPr="0056080A" w:rsidRDefault="001321B1" w:rsidP="001321B1">
            <w:pPr>
              <w:jc w:val="center"/>
              <w:rPr>
                <w:color w:val="000000"/>
                <w:sz w:val="20"/>
                <w:szCs w:val="20"/>
              </w:rPr>
            </w:pPr>
            <w:r w:rsidRPr="0056080A">
              <w:rPr>
                <w:color w:val="000000"/>
                <w:sz w:val="20"/>
                <w:szCs w:val="20"/>
              </w:rPr>
              <w:t>241,74</w:t>
            </w:r>
          </w:p>
        </w:tc>
      </w:tr>
      <w:tr w:rsidR="001321B1" w:rsidRPr="0056080A" w14:paraId="09BDA398"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7257BBB8"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10 (с. Майма, Березовая, 17г)</w:t>
            </w:r>
          </w:p>
        </w:tc>
        <w:tc>
          <w:tcPr>
            <w:tcW w:w="475" w:type="pct"/>
            <w:tcBorders>
              <w:top w:val="nil"/>
              <w:left w:val="nil"/>
              <w:bottom w:val="single" w:sz="8" w:space="0" w:color="auto"/>
              <w:right w:val="single" w:sz="8" w:space="0" w:color="auto"/>
            </w:tcBorders>
            <w:shd w:val="clear" w:color="auto" w:fill="auto"/>
            <w:vAlign w:val="center"/>
          </w:tcPr>
          <w:p w14:paraId="2AC96653" w14:textId="77777777" w:rsidR="001321B1" w:rsidRPr="0056080A" w:rsidRDefault="001321B1" w:rsidP="001321B1">
            <w:pPr>
              <w:jc w:val="center"/>
              <w:rPr>
                <w:color w:val="000000"/>
                <w:sz w:val="20"/>
                <w:szCs w:val="20"/>
              </w:rPr>
            </w:pPr>
            <w:r w:rsidRPr="0056080A">
              <w:rPr>
                <w:color w:val="000000"/>
                <w:sz w:val="20"/>
                <w:szCs w:val="20"/>
              </w:rPr>
              <w:t>103,11</w:t>
            </w:r>
          </w:p>
        </w:tc>
        <w:tc>
          <w:tcPr>
            <w:tcW w:w="475" w:type="pct"/>
            <w:tcBorders>
              <w:top w:val="nil"/>
              <w:left w:val="nil"/>
              <w:bottom w:val="single" w:sz="8" w:space="0" w:color="auto"/>
              <w:right w:val="single" w:sz="8" w:space="0" w:color="auto"/>
            </w:tcBorders>
            <w:shd w:val="clear" w:color="auto" w:fill="auto"/>
            <w:vAlign w:val="center"/>
          </w:tcPr>
          <w:p w14:paraId="0B6747F6" w14:textId="77777777" w:rsidR="001321B1" w:rsidRPr="0056080A" w:rsidRDefault="001321B1" w:rsidP="001321B1">
            <w:pPr>
              <w:jc w:val="center"/>
              <w:rPr>
                <w:color w:val="000000"/>
                <w:sz w:val="20"/>
                <w:szCs w:val="20"/>
              </w:rPr>
            </w:pPr>
            <w:r w:rsidRPr="0056080A">
              <w:rPr>
                <w:color w:val="000000"/>
                <w:sz w:val="20"/>
                <w:szCs w:val="20"/>
              </w:rPr>
              <w:t>103,11</w:t>
            </w:r>
          </w:p>
        </w:tc>
        <w:tc>
          <w:tcPr>
            <w:tcW w:w="475" w:type="pct"/>
            <w:tcBorders>
              <w:top w:val="nil"/>
              <w:left w:val="nil"/>
              <w:bottom w:val="single" w:sz="8" w:space="0" w:color="auto"/>
              <w:right w:val="single" w:sz="8" w:space="0" w:color="auto"/>
            </w:tcBorders>
            <w:shd w:val="clear" w:color="auto" w:fill="auto"/>
            <w:vAlign w:val="center"/>
          </w:tcPr>
          <w:p w14:paraId="144058A0" w14:textId="77777777" w:rsidR="001321B1" w:rsidRPr="0056080A" w:rsidRDefault="001321B1" w:rsidP="001321B1">
            <w:pPr>
              <w:jc w:val="center"/>
              <w:rPr>
                <w:color w:val="000000"/>
                <w:sz w:val="20"/>
                <w:szCs w:val="20"/>
              </w:rPr>
            </w:pPr>
            <w:r w:rsidRPr="0056080A">
              <w:rPr>
                <w:color w:val="000000"/>
                <w:sz w:val="20"/>
                <w:szCs w:val="20"/>
              </w:rPr>
              <w:t>103,11</w:t>
            </w:r>
          </w:p>
        </w:tc>
        <w:tc>
          <w:tcPr>
            <w:tcW w:w="475" w:type="pct"/>
            <w:tcBorders>
              <w:top w:val="nil"/>
              <w:left w:val="nil"/>
              <w:bottom w:val="single" w:sz="8" w:space="0" w:color="auto"/>
              <w:right w:val="single" w:sz="8" w:space="0" w:color="auto"/>
            </w:tcBorders>
            <w:shd w:val="clear" w:color="auto" w:fill="auto"/>
            <w:vAlign w:val="center"/>
          </w:tcPr>
          <w:p w14:paraId="0394A4B5" w14:textId="77777777" w:rsidR="001321B1" w:rsidRPr="0056080A" w:rsidRDefault="001321B1" w:rsidP="001321B1">
            <w:pPr>
              <w:jc w:val="center"/>
              <w:rPr>
                <w:color w:val="000000"/>
                <w:sz w:val="20"/>
                <w:szCs w:val="20"/>
              </w:rPr>
            </w:pPr>
            <w:r w:rsidRPr="0056080A">
              <w:rPr>
                <w:color w:val="000000"/>
                <w:sz w:val="20"/>
                <w:szCs w:val="20"/>
              </w:rPr>
              <w:t>92,31</w:t>
            </w:r>
          </w:p>
        </w:tc>
        <w:tc>
          <w:tcPr>
            <w:tcW w:w="885" w:type="pct"/>
            <w:tcBorders>
              <w:top w:val="nil"/>
              <w:left w:val="nil"/>
              <w:bottom w:val="single" w:sz="8" w:space="0" w:color="auto"/>
              <w:right w:val="single" w:sz="8" w:space="0" w:color="auto"/>
            </w:tcBorders>
            <w:shd w:val="clear" w:color="auto" w:fill="auto"/>
            <w:vAlign w:val="center"/>
          </w:tcPr>
          <w:p w14:paraId="787F582A" w14:textId="77777777" w:rsidR="001321B1" w:rsidRPr="0056080A" w:rsidRDefault="001321B1" w:rsidP="001321B1">
            <w:pPr>
              <w:jc w:val="both"/>
              <w:rPr>
                <w:color w:val="000000"/>
                <w:sz w:val="20"/>
                <w:szCs w:val="20"/>
              </w:rPr>
            </w:pPr>
            <w:r w:rsidRPr="0056080A">
              <w:rPr>
                <w:color w:val="000000"/>
                <w:sz w:val="20"/>
                <w:szCs w:val="20"/>
              </w:rPr>
              <w:t xml:space="preserve">              100,25   </w:t>
            </w:r>
          </w:p>
        </w:tc>
        <w:tc>
          <w:tcPr>
            <w:tcW w:w="475" w:type="pct"/>
            <w:tcBorders>
              <w:top w:val="nil"/>
              <w:left w:val="nil"/>
              <w:bottom w:val="single" w:sz="8" w:space="0" w:color="auto"/>
              <w:right w:val="single" w:sz="8" w:space="0" w:color="auto"/>
            </w:tcBorders>
            <w:shd w:val="clear" w:color="auto" w:fill="auto"/>
            <w:vAlign w:val="center"/>
          </w:tcPr>
          <w:p w14:paraId="48664E1A" w14:textId="77777777" w:rsidR="001321B1" w:rsidRPr="0056080A" w:rsidRDefault="001321B1" w:rsidP="001321B1">
            <w:pPr>
              <w:jc w:val="center"/>
              <w:rPr>
                <w:color w:val="000000"/>
                <w:sz w:val="20"/>
                <w:szCs w:val="20"/>
              </w:rPr>
            </w:pPr>
            <w:r w:rsidRPr="0056080A">
              <w:rPr>
                <w:color w:val="000000"/>
                <w:sz w:val="20"/>
                <w:szCs w:val="20"/>
              </w:rPr>
              <w:t>92,31</w:t>
            </w:r>
          </w:p>
        </w:tc>
        <w:tc>
          <w:tcPr>
            <w:tcW w:w="475" w:type="pct"/>
            <w:tcBorders>
              <w:top w:val="nil"/>
              <w:left w:val="nil"/>
              <w:bottom w:val="single" w:sz="8" w:space="0" w:color="auto"/>
              <w:right w:val="single" w:sz="8" w:space="0" w:color="auto"/>
            </w:tcBorders>
            <w:shd w:val="clear" w:color="auto" w:fill="auto"/>
            <w:vAlign w:val="center"/>
          </w:tcPr>
          <w:p w14:paraId="17CF0541" w14:textId="77777777" w:rsidR="001321B1" w:rsidRPr="0056080A" w:rsidRDefault="001321B1" w:rsidP="001321B1">
            <w:pPr>
              <w:jc w:val="center"/>
              <w:rPr>
                <w:color w:val="000000"/>
                <w:sz w:val="20"/>
                <w:szCs w:val="20"/>
              </w:rPr>
            </w:pPr>
            <w:r w:rsidRPr="0056080A">
              <w:rPr>
                <w:color w:val="000000"/>
                <w:sz w:val="20"/>
                <w:szCs w:val="20"/>
              </w:rPr>
              <w:t>92,31</w:t>
            </w:r>
          </w:p>
        </w:tc>
        <w:tc>
          <w:tcPr>
            <w:tcW w:w="475" w:type="pct"/>
            <w:tcBorders>
              <w:top w:val="nil"/>
              <w:left w:val="nil"/>
              <w:bottom w:val="single" w:sz="8" w:space="0" w:color="auto"/>
              <w:right w:val="single" w:sz="8" w:space="0" w:color="auto"/>
            </w:tcBorders>
            <w:shd w:val="clear" w:color="auto" w:fill="auto"/>
            <w:vAlign w:val="center"/>
          </w:tcPr>
          <w:p w14:paraId="7C093EDD" w14:textId="77777777" w:rsidR="001321B1" w:rsidRPr="0056080A" w:rsidRDefault="001321B1" w:rsidP="001321B1">
            <w:pPr>
              <w:jc w:val="center"/>
              <w:rPr>
                <w:color w:val="000000"/>
                <w:sz w:val="20"/>
                <w:szCs w:val="20"/>
              </w:rPr>
            </w:pPr>
            <w:r w:rsidRPr="0056080A">
              <w:rPr>
                <w:color w:val="000000"/>
                <w:sz w:val="20"/>
                <w:szCs w:val="20"/>
              </w:rPr>
              <w:t>92,31</w:t>
            </w:r>
          </w:p>
        </w:tc>
      </w:tr>
      <w:tr w:rsidR="001321B1" w:rsidRPr="0056080A" w14:paraId="2C4EC9AA"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4B39A2B5"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11 (с. Майма, Ленина, 62б)</w:t>
            </w:r>
          </w:p>
        </w:tc>
        <w:tc>
          <w:tcPr>
            <w:tcW w:w="475" w:type="pct"/>
            <w:tcBorders>
              <w:top w:val="nil"/>
              <w:left w:val="nil"/>
              <w:bottom w:val="single" w:sz="8" w:space="0" w:color="auto"/>
              <w:right w:val="single" w:sz="8" w:space="0" w:color="auto"/>
            </w:tcBorders>
            <w:shd w:val="clear" w:color="auto" w:fill="auto"/>
            <w:vAlign w:val="center"/>
          </w:tcPr>
          <w:p w14:paraId="7D23E533" w14:textId="77777777" w:rsidR="001321B1" w:rsidRPr="0056080A" w:rsidRDefault="001321B1" w:rsidP="001321B1">
            <w:pPr>
              <w:jc w:val="center"/>
              <w:rPr>
                <w:color w:val="000000"/>
                <w:sz w:val="20"/>
                <w:szCs w:val="20"/>
              </w:rPr>
            </w:pPr>
            <w:r w:rsidRPr="0056080A">
              <w:rPr>
                <w:color w:val="000000"/>
                <w:sz w:val="20"/>
                <w:szCs w:val="20"/>
              </w:rPr>
              <w:t>1105,96</w:t>
            </w:r>
          </w:p>
        </w:tc>
        <w:tc>
          <w:tcPr>
            <w:tcW w:w="475" w:type="pct"/>
            <w:tcBorders>
              <w:top w:val="nil"/>
              <w:left w:val="nil"/>
              <w:bottom w:val="single" w:sz="8" w:space="0" w:color="auto"/>
              <w:right w:val="single" w:sz="8" w:space="0" w:color="auto"/>
            </w:tcBorders>
            <w:shd w:val="clear" w:color="auto" w:fill="auto"/>
            <w:vAlign w:val="center"/>
          </w:tcPr>
          <w:p w14:paraId="651CC17F" w14:textId="77777777" w:rsidR="001321B1" w:rsidRPr="0056080A" w:rsidRDefault="001321B1" w:rsidP="001321B1">
            <w:pPr>
              <w:jc w:val="center"/>
              <w:rPr>
                <w:color w:val="000000"/>
                <w:sz w:val="20"/>
                <w:szCs w:val="20"/>
              </w:rPr>
            </w:pPr>
            <w:r w:rsidRPr="0056080A">
              <w:rPr>
                <w:color w:val="000000"/>
                <w:sz w:val="20"/>
                <w:szCs w:val="20"/>
              </w:rPr>
              <w:t>1191,02</w:t>
            </w:r>
          </w:p>
        </w:tc>
        <w:tc>
          <w:tcPr>
            <w:tcW w:w="475" w:type="pct"/>
            <w:tcBorders>
              <w:top w:val="nil"/>
              <w:left w:val="nil"/>
              <w:bottom w:val="single" w:sz="8" w:space="0" w:color="auto"/>
              <w:right w:val="single" w:sz="8" w:space="0" w:color="auto"/>
            </w:tcBorders>
            <w:shd w:val="clear" w:color="auto" w:fill="auto"/>
            <w:vAlign w:val="center"/>
          </w:tcPr>
          <w:p w14:paraId="1B381B9A" w14:textId="77777777" w:rsidR="001321B1" w:rsidRPr="0056080A" w:rsidRDefault="001321B1" w:rsidP="001321B1">
            <w:pPr>
              <w:jc w:val="center"/>
              <w:rPr>
                <w:color w:val="000000"/>
                <w:sz w:val="20"/>
                <w:szCs w:val="20"/>
              </w:rPr>
            </w:pPr>
            <w:r w:rsidRPr="0056080A">
              <w:rPr>
                <w:color w:val="000000"/>
                <w:sz w:val="20"/>
                <w:szCs w:val="20"/>
              </w:rPr>
              <w:t>1191,02</w:t>
            </w:r>
          </w:p>
        </w:tc>
        <w:tc>
          <w:tcPr>
            <w:tcW w:w="475" w:type="pct"/>
            <w:tcBorders>
              <w:top w:val="nil"/>
              <w:left w:val="nil"/>
              <w:bottom w:val="single" w:sz="8" w:space="0" w:color="auto"/>
              <w:right w:val="single" w:sz="8" w:space="0" w:color="auto"/>
            </w:tcBorders>
            <w:shd w:val="clear" w:color="auto" w:fill="auto"/>
            <w:vAlign w:val="center"/>
          </w:tcPr>
          <w:p w14:paraId="52879D17" w14:textId="77777777" w:rsidR="001321B1" w:rsidRPr="0056080A" w:rsidRDefault="001321B1" w:rsidP="001321B1">
            <w:pPr>
              <w:jc w:val="center"/>
              <w:rPr>
                <w:color w:val="000000"/>
                <w:sz w:val="20"/>
                <w:szCs w:val="20"/>
              </w:rPr>
            </w:pPr>
            <w:r w:rsidRPr="0056080A">
              <w:rPr>
                <w:color w:val="000000"/>
                <w:sz w:val="20"/>
                <w:szCs w:val="20"/>
              </w:rPr>
              <w:t>747,36</w:t>
            </w:r>
          </w:p>
        </w:tc>
        <w:tc>
          <w:tcPr>
            <w:tcW w:w="885" w:type="pct"/>
            <w:tcBorders>
              <w:top w:val="nil"/>
              <w:left w:val="nil"/>
              <w:bottom w:val="single" w:sz="8" w:space="0" w:color="auto"/>
              <w:right w:val="single" w:sz="8" w:space="0" w:color="auto"/>
            </w:tcBorders>
            <w:shd w:val="clear" w:color="auto" w:fill="auto"/>
            <w:vAlign w:val="center"/>
          </w:tcPr>
          <w:p w14:paraId="37A25366" w14:textId="77777777" w:rsidR="001321B1" w:rsidRPr="0056080A" w:rsidRDefault="001321B1" w:rsidP="001321B1">
            <w:pPr>
              <w:jc w:val="both"/>
              <w:rPr>
                <w:color w:val="000000"/>
                <w:sz w:val="20"/>
                <w:szCs w:val="20"/>
              </w:rPr>
            </w:pPr>
            <w:r w:rsidRPr="0056080A">
              <w:rPr>
                <w:color w:val="000000"/>
                <w:sz w:val="20"/>
                <w:szCs w:val="20"/>
              </w:rPr>
              <w:t xml:space="preserve">              856,47   </w:t>
            </w:r>
          </w:p>
        </w:tc>
        <w:tc>
          <w:tcPr>
            <w:tcW w:w="475" w:type="pct"/>
            <w:tcBorders>
              <w:top w:val="nil"/>
              <w:left w:val="nil"/>
              <w:bottom w:val="single" w:sz="8" w:space="0" w:color="auto"/>
              <w:right w:val="single" w:sz="8" w:space="0" w:color="auto"/>
            </w:tcBorders>
            <w:shd w:val="clear" w:color="auto" w:fill="auto"/>
            <w:vAlign w:val="center"/>
          </w:tcPr>
          <w:p w14:paraId="696633F0" w14:textId="77777777" w:rsidR="001321B1" w:rsidRPr="0056080A" w:rsidRDefault="001321B1" w:rsidP="001321B1">
            <w:pPr>
              <w:jc w:val="center"/>
              <w:rPr>
                <w:color w:val="000000"/>
                <w:sz w:val="20"/>
                <w:szCs w:val="20"/>
              </w:rPr>
            </w:pPr>
            <w:r w:rsidRPr="0056080A">
              <w:rPr>
                <w:color w:val="000000"/>
                <w:sz w:val="20"/>
                <w:szCs w:val="20"/>
              </w:rPr>
              <w:t>747,36</w:t>
            </w:r>
          </w:p>
        </w:tc>
        <w:tc>
          <w:tcPr>
            <w:tcW w:w="475" w:type="pct"/>
            <w:tcBorders>
              <w:top w:val="nil"/>
              <w:left w:val="nil"/>
              <w:bottom w:val="single" w:sz="8" w:space="0" w:color="auto"/>
              <w:right w:val="single" w:sz="8" w:space="0" w:color="auto"/>
            </w:tcBorders>
            <w:shd w:val="clear" w:color="auto" w:fill="auto"/>
            <w:vAlign w:val="center"/>
          </w:tcPr>
          <w:p w14:paraId="10E36DC2" w14:textId="77777777" w:rsidR="001321B1" w:rsidRPr="0056080A" w:rsidRDefault="001321B1" w:rsidP="001321B1">
            <w:pPr>
              <w:jc w:val="center"/>
              <w:rPr>
                <w:color w:val="000000"/>
                <w:sz w:val="20"/>
                <w:szCs w:val="20"/>
              </w:rPr>
            </w:pPr>
            <w:r w:rsidRPr="0056080A">
              <w:rPr>
                <w:color w:val="000000"/>
                <w:sz w:val="20"/>
                <w:szCs w:val="20"/>
              </w:rPr>
              <w:t>747,36</w:t>
            </w:r>
          </w:p>
        </w:tc>
        <w:tc>
          <w:tcPr>
            <w:tcW w:w="475" w:type="pct"/>
            <w:tcBorders>
              <w:top w:val="nil"/>
              <w:left w:val="nil"/>
              <w:bottom w:val="single" w:sz="8" w:space="0" w:color="auto"/>
              <w:right w:val="single" w:sz="8" w:space="0" w:color="auto"/>
            </w:tcBorders>
            <w:shd w:val="clear" w:color="auto" w:fill="auto"/>
            <w:vAlign w:val="center"/>
          </w:tcPr>
          <w:p w14:paraId="7FF670B5" w14:textId="77777777" w:rsidR="001321B1" w:rsidRPr="0056080A" w:rsidRDefault="001321B1" w:rsidP="001321B1">
            <w:pPr>
              <w:jc w:val="center"/>
              <w:rPr>
                <w:color w:val="000000"/>
                <w:sz w:val="20"/>
                <w:szCs w:val="20"/>
              </w:rPr>
            </w:pPr>
            <w:r w:rsidRPr="0056080A">
              <w:rPr>
                <w:color w:val="000000"/>
                <w:sz w:val="20"/>
                <w:szCs w:val="20"/>
              </w:rPr>
              <w:t>747,36</w:t>
            </w:r>
          </w:p>
        </w:tc>
      </w:tr>
      <w:tr w:rsidR="001321B1" w:rsidRPr="0056080A" w14:paraId="2EB90391"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659B469D"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12 (с. Майма, Ленина, 7б)</w:t>
            </w:r>
          </w:p>
        </w:tc>
        <w:tc>
          <w:tcPr>
            <w:tcW w:w="475" w:type="pct"/>
            <w:tcBorders>
              <w:top w:val="nil"/>
              <w:left w:val="nil"/>
              <w:bottom w:val="single" w:sz="8" w:space="0" w:color="auto"/>
              <w:right w:val="single" w:sz="8" w:space="0" w:color="auto"/>
            </w:tcBorders>
            <w:shd w:val="clear" w:color="auto" w:fill="auto"/>
            <w:vAlign w:val="center"/>
          </w:tcPr>
          <w:p w14:paraId="10F0D64C" w14:textId="77777777" w:rsidR="001321B1" w:rsidRPr="0056080A" w:rsidRDefault="001321B1" w:rsidP="001321B1">
            <w:pPr>
              <w:jc w:val="center"/>
              <w:rPr>
                <w:color w:val="000000"/>
                <w:sz w:val="20"/>
                <w:szCs w:val="20"/>
              </w:rPr>
            </w:pPr>
            <w:r w:rsidRPr="0056080A">
              <w:rPr>
                <w:color w:val="000000"/>
                <w:sz w:val="20"/>
                <w:szCs w:val="20"/>
              </w:rPr>
              <w:t>113,6</w:t>
            </w:r>
          </w:p>
        </w:tc>
        <w:tc>
          <w:tcPr>
            <w:tcW w:w="475" w:type="pct"/>
            <w:tcBorders>
              <w:top w:val="nil"/>
              <w:left w:val="nil"/>
              <w:bottom w:val="single" w:sz="8" w:space="0" w:color="auto"/>
              <w:right w:val="single" w:sz="8" w:space="0" w:color="auto"/>
            </w:tcBorders>
            <w:shd w:val="clear" w:color="auto" w:fill="auto"/>
            <w:vAlign w:val="center"/>
          </w:tcPr>
          <w:p w14:paraId="0259CC3F" w14:textId="77777777" w:rsidR="001321B1" w:rsidRPr="0056080A" w:rsidRDefault="001321B1" w:rsidP="001321B1">
            <w:pPr>
              <w:jc w:val="center"/>
              <w:rPr>
                <w:color w:val="000000"/>
                <w:sz w:val="20"/>
                <w:szCs w:val="20"/>
              </w:rPr>
            </w:pPr>
            <w:r w:rsidRPr="0056080A">
              <w:rPr>
                <w:color w:val="000000"/>
                <w:sz w:val="20"/>
                <w:szCs w:val="20"/>
              </w:rPr>
              <w:t>113,6</w:t>
            </w:r>
          </w:p>
        </w:tc>
        <w:tc>
          <w:tcPr>
            <w:tcW w:w="475" w:type="pct"/>
            <w:tcBorders>
              <w:top w:val="nil"/>
              <w:left w:val="nil"/>
              <w:bottom w:val="single" w:sz="8" w:space="0" w:color="auto"/>
              <w:right w:val="single" w:sz="8" w:space="0" w:color="auto"/>
            </w:tcBorders>
            <w:shd w:val="clear" w:color="auto" w:fill="auto"/>
            <w:vAlign w:val="center"/>
          </w:tcPr>
          <w:p w14:paraId="49FD4DED" w14:textId="77777777" w:rsidR="001321B1" w:rsidRPr="0056080A" w:rsidRDefault="001321B1" w:rsidP="001321B1">
            <w:pPr>
              <w:jc w:val="center"/>
              <w:rPr>
                <w:color w:val="000000"/>
                <w:sz w:val="20"/>
                <w:szCs w:val="20"/>
              </w:rPr>
            </w:pPr>
            <w:r w:rsidRPr="0056080A">
              <w:rPr>
                <w:color w:val="000000"/>
                <w:sz w:val="20"/>
                <w:szCs w:val="20"/>
              </w:rPr>
              <w:t>113,6</w:t>
            </w:r>
          </w:p>
        </w:tc>
        <w:tc>
          <w:tcPr>
            <w:tcW w:w="475" w:type="pct"/>
            <w:tcBorders>
              <w:top w:val="nil"/>
              <w:left w:val="nil"/>
              <w:bottom w:val="single" w:sz="8" w:space="0" w:color="auto"/>
              <w:right w:val="single" w:sz="8" w:space="0" w:color="auto"/>
            </w:tcBorders>
            <w:shd w:val="clear" w:color="auto" w:fill="auto"/>
            <w:vAlign w:val="center"/>
          </w:tcPr>
          <w:p w14:paraId="15A34A0E" w14:textId="77777777" w:rsidR="001321B1" w:rsidRPr="0056080A" w:rsidRDefault="001321B1" w:rsidP="001321B1">
            <w:pPr>
              <w:jc w:val="center"/>
              <w:rPr>
                <w:color w:val="000000"/>
                <w:sz w:val="20"/>
                <w:szCs w:val="20"/>
              </w:rPr>
            </w:pPr>
            <w:r w:rsidRPr="0056080A">
              <w:rPr>
                <w:color w:val="000000"/>
                <w:sz w:val="20"/>
                <w:szCs w:val="20"/>
              </w:rPr>
              <w:t>78,35</w:t>
            </w:r>
          </w:p>
        </w:tc>
        <w:tc>
          <w:tcPr>
            <w:tcW w:w="885" w:type="pct"/>
            <w:tcBorders>
              <w:top w:val="nil"/>
              <w:left w:val="nil"/>
              <w:bottom w:val="single" w:sz="8" w:space="0" w:color="auto"/>
              <w:right w:val="single" w:sz="8" w:space="0" w:color="auto"/>
            </w:tcBorders>
            <w:shd w:val="clear" w:color="auto" w:fill="auto"/>
            <w:vAlign w:val="center"/>
          </w:tcPr>
          <w:p w14:paraId="345CB41B" w14:textId="77777777" w:rsidR="001321B1" w:rsidRPr="0056080A" w:rsidRDefault="001321B1" w:rsidP="001321B1">
            <w:pPr>
              <w:jc w:val="both"/>
              <w:rPr>
                <w:color w:val="000000"/>
                <w:sz w:val="20"/>
                <w:szCs w:val="20"/>
              </w:rPr>
            </w:pPr>
            <w:r w:rsidRPr="0056080A">
              <w:rPr>
                <w:color w:val="000000"/>
                <w:sz w:val="20"/>
                <w:szCs w:val="20"/>
              </w:rPr>
              <w:t xml:space="preserve">                87,97   </w:t>
            </w:r>
          </w:p>
        </w:tc>
        <w:tc>
          <w:tcPr>
            <w:tcW w:w="475" w:type="pct"/>
            <w:tcBorders>
              <w:top w:val="nil"/>
              <w:left w:val="nil"/>
              <w:bottom w:val="single" w:sz="8" w:space="0" w:color="auto"/>
              <w:right w:val="single" w:sz="8" w:space="0" w:color="auto"/>
            </w:tcBorders>
            <w:shd w:val="clear" w:color="auto" w:fill="auto"/>
            <w:vAlign w:val="center"/>
          </w:tcPr>
          <w:p w14:paraId="6376526A" w14:textId="77777777" w:rsidR="001321B1" w:rsidRPr="0056080A" w:rsidRDefault="001321B1" w:rsidP="001321B1">
            <w:pPr>
              <w:jc w:val="center"/>
              <w:rPr>
                <w:color w:val="000000"/>
                <w:sz w:val="20"/>
                <w:szCs w:val="20"/>
              </w:rPr>
            </w:pPr>
            <w:r w:rsidRPr="0056080A">
              <w:rPr>
                <w:color w:val="000000"/>
                <w:sz w:val="20"/>
                <w:szCs w:val="20"/>
              </w:rPr>
              <w:t>78,35</w:t>
            </w:r>
          </w:p>
        </w:tc>
        <w:tc>
          <w:tcPr>
            <w:tcW w:w="475" w:type="pct"/>
            <w:tcBorders>
              <w:top w:val="nil"/>
              <w:left w:val="nil"/>
              <w:bottom w:val="single" w:sz="8" w:space="0" w:color="auto"/>
              <w:right w:val="single" w:sz="8" w:space="0" w:color="auto"/>
            </w:tcBorders>
            <w:shd w:val="clear" w:color="auto" w:fill="auto"/>
            <w:vAlign w:val="center"/>
          </w:tcPr>
          <w:p w14:paraId="4D4487D8" w14:textId="77777777" w:rsidR="001321B1" w:rsidRPr="0056080A" w:rsidRDefault="001321B1" w:rsidP="001321B1">
            <w:pPr>
              <w:jc w:val="center"/>
              <w:rPr>
                <w:color w:val="000000"/>
                <w:sz w:val="20"/>
                <w:szCs w:val="20"/>
              </w:rPr>
            </w:pPr>
            <w:r w:rsidRPr="0056080A">
              <w:rPr>
                <w:color w:val="000000"/>
                <w:sz w:val="20"/>
                <w:szCs w:val="20"/>
              </w:rPr>
              <w:t>78,35</w:t>
            </w:r>
          </w:p>
        </w:tc>
        <w:tc>
          <w:tcPr>
            <w:tcW w:w="475" w:type="pct"/>
            <w:tcBorders>
              <w:top w:val="nil"/>
              <w:left w:val="nil"/>
              <w:bottom w:val="single" w:sz="8" w:space="0" w:color="auto"/>
              <w:right w:val="single" w:sz="8" w:space="0" w:color="auto"/>
            </w:tcBorders>
            <w:shd w:val="clear" w:color="auto" w:fill="auto"/>
            <w:vAlign w:val="center"/>
          </w:tcPr>
          <w:p w14:paraId="591C536B" w14:textId="77777777" w:rsidR="001321B1" w:rsidRPr="0056080A" w:rsidRDefault="001321B1" w:rsidP="001321B1">
            <w:pPr>
              <w:jc w:val="center"/>
              <w:rPr>
                <w:color w:val="000000"/>
                <w:sz w:val="20"/>
                <w:szCs w:val="20"/>
              </w:rPr>
            </w:pPr>
            <w:r w:rsidRPr="0056080A">
              <w:rPr>
                <w:color w:val="000000"/>
                <w:sz w:val="20"/>
                <w:szCs w:val="20"/>
              </w:rPr>
              <w:t>78,35</w:t>
            </w:r>
          </w:p>
        </w:tc>
      </w:tr>
      <w:tr w:rsidR="001321B1" w:rsidRPr="0056080A" w14:paraId="7A5D85FA"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0ACAA766"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16 (с. Майма, Заводская, 52в)</w:t>
            </w:r>
          </w:p>
        </w:tc>
        <w:tc>
          <w:tcPr>
            <w:tcW w:w="475" w:type="pct"/>
            <w:tcBorders>
              <w:top w:val="nil"/>
              <w:left w:val="nil"/>
              <w:bottom w:val="single" w:sz="8" w:space="0" w:color="auto"/>
              <w:right w:val="single" w:sz="8" w:space="0" w:color="auto"/>
            </w:tcBorders>
            <w:shd w:val="clear" w:color="auto" w:fill="auto"/>
            <w:vAlign w:val="center"/>
          </w:tcPr>
          <w:p w14:paraId="1B849FBE" w14:textId="77777777" w:rsidR="001321B1" w:rsidRPr="0056080A" w:rsidRDefault="001321B1" w:rsidP="001321B1">
            <w:pPr>
              <w:jc w:val="center"/>
              <w:rPr>
                <w:color w:val="000000"/>
                <w:sz w:val="20"/>
                <w:szCs w:val="20"/>
              </w:rPr>
            </w:pPr>
            <w:r w:rsidRPr="0056080A">
              <w:rPr>
                <w:color w:val="000000"/>
                <w:sz w:val="20"/>
                <w:szCs w:val="20"/>
              </w:rPr>
              <w:t>448,53</w:t>
            </w:r>
          </w:p>
        </w:tc>
        <w:tc>
          <w:tcPr>
            <w:tcW w:w="475" w:type="pct"/>
            <w:tcBorders>
              <w:top w:val="nil"/>
              <w:left w:val="nil"/>
              <w:bottom w:val="single" w:sz="8" w:space="0" w:color="auto"/>
              <w:right w:val="single" w:sz="8" w:space="0" w:color="auto"/>
            </w:tcBorders>
            <w:shd w:val="clear" w:color="auto" w:fill="auto"/>
            <w:vAlign w:val="center"/>
          </w:tcPr>
          <w:p w14:paraId="49F0EB87" w14:textId="77777777" w:rsidR="001321B1" w:rsidRPr="0056080A" w:rsidRDefault="001321B1" w:rsidP="001321B1">
            <w:pPr>
              <w:jc w:val="center"/>
              <w:rPr>
                <w:color w:val="000000"/>
                <w:sz w:val="20"/>
                <w:szCs w:val="20"/>
              </w:rPr>
            </w:pPr>
            <w:r w:rsidRPr="0056080A">
              <w:rPr>
                <w:color w:val="000000"/>
                <w:sz w:val="20"/>
                <w:szCs w:val="20"/>
              </w:rPr>
              <w:t>448,53</w:t>
            </w:r>
          </w:p>
        </w:tc>
        <w:tc>
          <w:tcPr>
            <w:tcW w:w="475" w:type="pct"/>
            <w:tcBorders>
              <w:top w:val="nil"/>
              <w:left w:val="nil"/>
              <w:bottom w:val="single" w:sz="8" w:space="0" w:color="auto"/>
              <w:right w:val="single" w:sz="8" w:space="0" w:color="auto"/>
            </w:tcBorders>
            <w:shd w:val="clear" w:color="auto" w:fill="auto"/>
            <w:vAlign w:val="center"/>
          </w:tcPr>
          <w:p w14:paraId="3A887A07" w14:textId="77777777" w:rsidR="001321B1" w:rsidRPr="0056080A" w:rsidRDefault="001321B1" w:rsidP="001321B1">
            <w:pPr>
              <w:jc w:val="center"/>
              <w:rPr>
                <w:color w:val="000000"/>
                <w:sz w:val="20"/>
                <w:szCs w:val="20"/>
              </w:rPr>
            </w:pPr>
            <w:r w:rsidRPr="0056080A">
              <w:rPr>
                <w:color w:val="000000"/>
                <w:sz w:val="20"/>
                <w:szCs w:val="20"/>
              </w:rPr>
              <w:t>448,53</w:t>
            </w:r>
          </w:p>
        </w:tc>
        <w:tc>
          <w:tcPr>
            <w:tcW w:w="475" w:type="pct"/>
            <w:tcBorders>
              <w:top w:val="nil"/>
              <w:left w:val="nil"/>
              <w:bottom w:val="single" w:sz="8" w:space="0" w:color="auto"/>
              <w:right w:val="single" w:sz="8" w:space="0" w:color="auto"/>
            </w:tcBorders>
            <w:shd w:val="clear" w:color="auto" w:fill="auto"/>
            <w:vAlign w:val="center"/>
          </w:tcPr>
          <w:p w14:paraId="20BE2C2C" w14:textId="77777777" w:rsidR="001321B1" w:rsidRPr="0056080A" w:rsidRDefault="001321B1" w:rsidP="001321B1">
            <w:pPr>
              <w:jc w:val="center"/>
              <w:rPr>
                <w:color w:val="000000"/>
                <w:sz w:val="20"/>
                <w:szCs w:val="20"/>
              </w:rPr>
            </w:pPr>
            <w:r w:rsidRPr="0056080A">
              <w:rPr>
                <w:color w:val="000000"/>
                <w:sz w:val="20"/>
                <w:szCs w:val="20"/>
              </w:rPr>
              <w:t>402,96</w:t>
            </w:r>
          </w:p>
        </w:tc>
        <w:tc>
          <w:tcPr>
            <w:tcW w:w="885" w:type="pct"/>
            <w:tcBorders>
              <w:top w:val="nil"/>
              <w:left w:val="nil"/>
              <w:bottom w:val="single" w:sz="8" w:space="0" w:color="auto"/>
              <w:right w:val="single" w:sz="8" w:space="0" w:color="auto"/>
            </w:tcBorders>
            <w:shd w:val="clear" w:color="auto" w:fill="auto"/>
            <w:vAlign w:val="center"/>
          </w:tcPr>
          <w:p w14:paraId="3AB14E5B" w14:textId="77777777" w:rsidR="001321B1" w:rsidRPr="0056080A" w:rsidRDefault="001321B1" w:rsidP="001321B1">
            <w:pPr>
              <w:jc w:val="both"/>
              <w:rPr>
                <w:color w:val="000000"/>
                <w:sz w:val="20"/>
                <w:szCs w:val="20"/>
              </w:rPr>
            </w:pPr>
            <w:r w:rsidRPr="0056080A">
              <w:rPr>
                <w:color w:val="000000"/>
                <w:sz w:val="20"/>
                <w:szCs w:val="20"/>
              </w:rPr>
              <w:t xml:space="preserve">              421,09   </w:t>
            </w:r>
          </w:p>
        </w:tc>
        <w:tc>
          <w:tcPr>
            <w:tcW w:w="475" w:type="pct"/>
            <w:tcBorders>
              <w:top w:val="nil"/>
              <w:left w:val="nil"/>
              <w:bottom w:val="single" w:sz="8" w:space="0" w:color="auto"/>
              <w:right w:val="single" w:sz="8" w:space="0" w:color="auto"/>
            </w:tcBorders>
            <w:shd w:val="clear" w:color="auto" w:fill="auto"/>
            <w:vAlign w:val="center"/>
          </w:tcPr>
          <w:p w14:paraId="3F17BFA4" w14:textId="77777777" w:rsidR="001321B1" w:rsidRPr="0056080A" w:rsidRDefault="001321B1" w:rsidP="001321B1">
            <w:pPr>
              <w:jc w:val="center"/>
              <w:rPr>
                <w:color w:val="000000"/>
                <w:sz w:val="20"/>
                <w:szCs w:val="20"/>
              </w:rPr>
            </w:pPr>
            <w:r w:rsidRPr="0056080A">
              <w:rPr>
                <w:color w:val="000000"/>
                <w:sz w:val="20"/>
                <w:szCs w:val="20"/>
              </w:rPr>
              <w:t>402,96</w:t>
            </w:r>
          </w:p>
        </w:tc>
        <w:tc>
          <w:tcPr>
            <w:tcW w:w="475" w:type="pct"/>
            <w:tcBorders>
              <w:top w:val="nil"/>
              <w:left w:val="nil"/>
              <w:bottom w:val="single" w:sz="8" w:space="0" w:color="auto"/>
              <w:right w:val="single" w:sz="8" w:space="0" w:color="auto"/>
            </w:tcBorders>
            <w:shd w:val="clear" w:color="auto" w:fill="auto"/>
            <w:vAlign w:val="center"/>
          </w:tcPr>
          <w:p w14:paraId="0D1FD477" w14:textId="77777777" w:rsidR="001321B1" w:rsidRPr="0056080A" w:rsidRDefault="001321B1" w:rsidP="001321B1">
            <w:pPr>
              <w:jc w:val="center"/>
              <w:rPr>
                <w:color w:val="000000"/>
                <w:sz w:val="20"/>
                <w:szCs w:val="20"/>
              </w:rPr>
            </w:pPr>
            <w:r w:rsidRPr="0056080A">
              <w:rPr>
                <w:color w:val="000000"/>
                <w:sz w:val="20"/>
                <w:szCs w:val="20"/>
              </w:rPr>
              <w:t>402,96</w:t>
            </w:r>
          </w:p>
        </w:tc>
        <w:tc>
          <w:tcPr>
            <w:tcW w:w="475" w:type="pct"/>
            <w:tcBorders>
              <w:top w:val="nil"/>
              <w:left w:val="nil"/>
              <w:bottom w:val="single" w:sz="8" w:space="0" w:color="auto"/>
              <w:right w:val="single" w:sz="8" w:space="0" w:color="auto"/>
            </w:tcBorders>
            <w:shd w:val="clear" w:color="auto" w:fill="auto"/>
            <w:vAlign w:val="center"/>
          </w:tcPr>
          <w:p w14:paraId="1926A390" w14:textId="77777777" w:rsidR="001321B1" w:rsidRPr="0056080A" w:rsidRDefault="001321B1" w:rsidP="001321B1">
            <w:pPr>
              <w:jc w:val="center"/>
              <w:rPr>
                <w:color w:val="000000"/>
                <w:sz w:val="20"/>
                <w:szCs w:val="20"/>
              </w:rPr>
            </w:pPr>
            <w:r w:rsidRPr="0056080A">
              <w:rPr>
                <w:color w:val="000000"/>
                <w:sz w:val="20"/>
                <w:szCs w:val="20"/>
              </w:rPr>
              <w:t>402,96</w:t>
            </w:r>
          </w:p>
        </w:tc>
      </w:tr>
      <w:tr w:rsidR="001321B1" w:rsidRPr="0056080A" w14:paraId="3A1D689C" w14:textId="77777777" w:rsidTr="0056080A">
        <w:trPr>
          <w:trHeight w:val="765"/>
        </w:trPr>
        <w:tc>
          <w:tcPr>
            <w:tcW w:w="792" w:type="pct"/>
            <w:tcBorders>
              <w:top w:val="nil"/>
              <w:left w:val="single" w:sz="4" w:space="0" w:color="auto"/>
              <w:bottom w:val="single" w:sz="4" w:space="0" w:color="auto"/>
              <w:right w:val="single" w:sz="4" w:space="0" w:color="auto"/>
            </w:tcBorders>
            <w:shd w:val="clear" w:color="auto" w:fill="auto"/>
            <w:vAlign w:val="center"/>
          </w:tcPr>
          <w:p w14:paraId="70E9D0A3" w14:textId="77777777" w:rsidR="001321B1" w:rsidRPr="0056080A" w:rsidRDefault="001321B1" w:rsidP="001321B1">
            <w:pPr>
              <w:jc w:val="center"/>
              <w:rPr>
                <w:color w:val="000000"/>
                <w:sz w:val="18"/>
                <w:szCs w:val="18"/>
              </w:rPr>
            </w:pPr>
            <w:r w:rsidRPr="0056080A">
              <w:rPr>
                <w:color w:val="000000"/>
                <w:sz w:val="18"/>
                <w:szCs w:val="18"/>
              </w:rPr>
              <w:t>ООО «Сибирь - тепловая компания» Котельная № 20 (с. Майма, 50 лет Победы, 4а)</w:t>
            </w:r>
          </w:p>
        </w:tc>
        <w:tc>
          <w:tcPr>
            <w:tcW w:w="475" w:type="pct"/>
            <w:tcBorders>
              <w:top w:val="nil"/>
              <w:left w:val="nil"/>
              <w:bottom w:val="single" w:sz="8" w:space="0" w:color="auto"/>
              <w:right w:val="single" w:sz="8" w:space="0" w:color="auto"/>
            </w:tcBorders>
            <w:shd w:val="clear" w:color="auto" w:fill="auto"/>
            <w:vAlign w:val="center"/>
          </w:tcPr>
          <w:p w14:paraId="54F5F121" w14:textId="77777777" w:rsidR="001321B1" w:rsidRPr="0056080A" w:rsidRDefault="001321B1" w:rsidP="001321B1">
            <w:pPr>
              <w:jc w:val="center"/>
              <w:rPr>
                <w:color w:val="000000"/>
                <w:sz w:val="20"/>
                <w:szCs w:val="20"/>
              </w:rPr>
            </w:pPr>
            <w:r w:rsidRPr="0056080A">
              <w:rPr>
                <w:color w:val="000000"/>
                <w:sz w:val="20"/>
                <w:szCs w:val="20"/>
              </w:rPr>
              <w:t>449,48</w:t>
            </w:r>
          </w:p>
        </w:tc>
        <w:tc>
          <w:tcPr>
            <w:tcW w:w="475" w:type="pct"/>
            <w:tcBorders>
              <w:top w:val="nil"/>
              <w:left w:val="nil"/>
              <w:bottom w:val="single" w:sz="8" w:space="0" w:color="auto"/>
              <w:right w:val="single" w:sz="8" w:space="0" w:color="auto"/>
            </w:tcBorders>
            <w:shd w:val="clear" w:color="auto" w:fill="auto"/>
            <w:vAlign w:val="center"/>
          </w:tcPr>
          <w:p w14:paraId="7A3058D3" w14:textId="77777777" w:rsidR="001321B1" w:rsidRPr="0056080A" w:rsidRDefault="001321B1" w:rsidP="001321B1">
            <w:pPr>
              <w:jc w:val="center"/>
              <w:rPr>
                <w:color w:val="000000"/>
                <w:sz w:val="20"/>
                <w:szCs w:val="20"/>
              </w:rPr>
            </w:pPr>
            <w:r w:rsidRPr="0056080A">
              <w:rPr>
                <w:color w:val="000000"/>
                <w:sz w:val="20"/>
                <w:szCs w:val="20"/>
              </w:rPr>
              <w:t>449,48</w:t>
            </w:r>
          </w:p>
        </w:tc>
        <w:tc>
          <w:tcPr>
            <w:tcW w:w="475" w:type="pct"/>
            <w:tcBorders>
              <w:top w:val="nil"/>
              <w:left w:val="nil"/>
              <w:bottom w:val="single" w:sz="8" w:space="0" w:color="auto"/>
              <w:right w:val="single" w:sz="8" w:space="0" w:color="auto"/>
            </w:tcBorders>
            <w:shd w:val="clear" w:color="auto" w:fill="auto"/>
            <w:vAlign w:val="center"/>
          </w:tcPr>
          <w:p w14:paraId="2BCC8EB0" w14:textId="77777777" w:rsidR="001321B1" w:rsidRPr="0056080A" w:rsidRDefault="001321B1" w:rsidP="001321B1">
            <w:pPr>
              <w:jc w:val="center"/>
              <w:rPr>
                <w:color w:val="000000"/>
                <w:sz w:val="20"/>
                <w:szCs w:val="20"/>
              </w:rPr>
            </w:pPr>
            <w:r w:rsidRPr="0056080A">
              <w:rPr>
                <w:color w:val="000000"/>
                <w:sz w:val="20"/>
                <w:szCs w:val="20"/>
              </w:rPr>
              <w:t>449,48</w:t>
            </w:r>
          </w:p>
        </w:tc>
        <w:tc>
          <w:tcPr>
            <w:tcW w:w="475" w:type="pct"/>
            <w:tcBorders>
              <w:top w:val="nil"/>
              <w:left w:val="nil"/>
              <w:bottom w:val="single" w:sz="8" w:space="0" w:color="auto"/>
              <w:right w:val="single" w:sz="8" w:space="0" w:color="auto"/>
            </w:tcBorders>
            <w:shd w:val="clear" w:color="auto" w:fill="auto"/>
            <w:vAlign w:val="center"/>
          </w:tcPr>
          <w:p w14:paraId="618ACF7A" w14:textId="77777777" w:rsidR="001321B1" w:rsidRPr="0056080A" w:rsidRDefault="001321B1" w:rsidP="001321B1">
            <w:pPr>
              <w:jc w:val="center"/>
              <w:rPr>
                <w:color w:val="000000"/>
                <w:sz w:val="20"/>
                <w:szCs w:val="20"/>
              </w:rPr>
            </w:pPr>
            <w:r w:rsidRPr="0056080A">
              <w:rPr>
                <w:color w:val="000000"/>
                <w:sz w:val="20"/>
                <w:szCs w:val="20"/>
              </w:rPr>
              <w:t>329,15</w:t>
            </w:r>
          </w:p>
        </w:tc>
        <w:tc>
          <w:tcPr>
            <w:tcW w:w="885" w:type="pct"/>
            <w:tcBorders>
              <w:top w:val="nil"/>
              <w:left w:val="nil"/>
              <w:bottom w:val="single" w:sz="8" w:space="0" w:color="auto"/>
              <w:right w:val="single" w:sz="8" w:space="0" w:color="auto"/>
            </w:tcBorders>
            <w:shd w:val="clear" w:color="auto" w:fill="auto"/>
            <w:vAlign w:val="center"/>
          </w:tcPr>
          <w:p w14:paraId="2546577C" w14:textId="77777777" w:rsidR="001321B1" w:rsidRPr="0056080A" w:rsidRDefault="001321B1" w:rsidP="001321B1">
            <w:pPr>
              <w:jc w:val="both"/>
              <w:rPr>
                <w:color w:val="000000"/>
                <w:sz w:val="20"/>
                <w:szCs w:val="20"/>
              </w:rPr>
            </w:pPr>
            <w:r w:rsidRPr="0056080A">
              <w:rPr>
                <w:color w:val="000000"/>
                <w:sz w:val="20"/>
                <w:szCs w:val="20"/>
              </w:rPr>
              <w:t xml:space="preserve">              389,88   </w:t>
            </w:r>
          </w:p>
        </w:tc>
        <w:tc>
          <w:tcPr>
            <w:tcW w:w="475" w:type="pct"/>
            <w:tcBorders>
              <w:top w:val="nil"/>
              <w:left w:val="nil"/>
              <w:bottom w:val="single" w:sz="8" w:space="0" w:color="auto"/>
              <w:right w:val="single" w:sz="8" w:space="0" w:color="auto"/>
            </w:tcBorders>
            <w:shd w:val="clear" w:color="auto" w:fill="auto"/>
            <w:vAlign w:val="center"/>
          </w:tcPr>
          <w:p w14:paraId="1696F38F" w14:textId="77777777" w:rsidR="001321B1" w:rsidRPr="0056080A" w:rsidRDefault="001321B1" w:rsidP="001321B1">
            <w:pPr>
              <w:jc w:val="center"/>
              <w:rPr>
                <w:color w:val="000000"/>
                <w:sz w:val="20"/>
                <w:szCs w:val="20"/>
              </w:rPr>
            </w:pPr>
            <w:r w:rsidRPr="0056080A">
              <w:rPr>
                <w:color w:val="000000"/>
                <w:sz w:val="20"/>
                <w:szCs w:val="20"/>
              </w:rPr>
              <w:t>329,15</w:t>
            </w:r>
          </w:p>
        </w:tc>
        <w:tc>
          <w:tcPr>
            <w:tcW w:w="475" w:type="pct"/>
            <w:tcBorders>
              <w:top w:val="nil"/>
              <w:left w:val="nil"/>
              <w:bottom w:val="single" w:sz="8" w:space="0" w:color="auto"/>
              <w:right w:val="single" w:sz="8" w:space="0" w:color="auto"/>
            </w:tcBorders>
            <w:shd w:val="clear" w:color="auto" w:fill="auto"/>
            <w:vAlign w:val="center"/>
          </w:tcPr>
          <w:p w14:paraId="380A81AD" w14:textId="77777777" w:rsidR="001321B1" w:rsidRPr="0056080A" w:rsidRDefault="001321B1" w:rsidP="001321B1">
            <w:pPr>
              <w:jc w:val="center"/>
              <w:rPr>
                <w:color w:val="000000"/>
                <w:sz w:val="20"/>
                <w:szCs w:val="20"/>
              </w:rPr>
            </w:pPr>
            <w:r w:rsidRPr="0056080A">
              <w:rPr>
                <w:color w:val="000000"/>
                <w:sz w:val="20"/>
                <w:szCs w:val="20"/>
              </w:rPr>
              <w:t>329,15</w:t>
            </w:r>
          </w:p>
        </w:tc>
        <w:tc>
          <w:tcPr>
            <w:tcW w:w="475" w:type="pct"/>
            <w:tcBorders>
              <w:top w:val="nil"/>
              <w:left w:val="nil"/>
              <w:bottom w:val="single" w:sz="8" w:space="0" w:color="auto"/>
              <w:right w:val="single" w:sz="8" w:space="0" w:color="auto"/>
            </w:tcBorders>
            <w:shd w:val="clear" w:color="auto" w:fill="auto"/>
            <w:vAlign w:val="center"/>
          </w:tcPr>
          <w:p w14:paraId="061DA3B1" w14:textId="77777777" w:rsidR="001321B1" w:rsidRPr="0056080A" w:rsidRDefault="001321B1" w:rsidP="001321B1">
            <w:pPr>
              <w:jc w:val="center"/>
              <w:rPr>
                <w:color w:val="000000"/>
                <w:sz w:val="20"/>
                <w:szCs w:val="20"/>
              </w:rPr>
            </w:pPr>
            <w:r w:rsidRPr="0056080A">
              <w:rPr>
                <w:color w:val="000000"/>
                <w:sz w:val="20"/>
                <w:szCs w:val="20"/>
              </w:rPr>
              <w:t>329,15</w:t>
            </w:r>
          </w:p>
        </w:tc>
      </w:tr>
      <w:tr w:rsidR="001321B1" w:rsidRPr="0056080A" w14:paraId="2B0E9741" w14:textId="77777777" w:rsidTr="0056080A">
        <w:trPr>
          <w:trHeight w:val="510"/>
        </w:trPr>
        <w:tc>
          <w:tcPr>
            <w:tcW w:w="792" w:type="pct"/>
            <w:tcBorders>
              <w:top w:val="nil"/>
              <w:left w:val="single" w:sz="4" w:space="0" w:color="auto"/>
              <w:bottom w:val="single" w:sz="4" w:space="0" w:color="auto"/>
              <w:right w:val="single" w:sz="4" w:space="0" w:color="auto"/>
            </w:tcBorders>
            <w:shd w:val="clear" w:color="auto" w:fill="auto"/>
            <w:vAlign w:val="center"/>
          </w:tcPr>
          <w:p w14:paraId="15430210" w14:textId="77777777" w:rsidR="001321B1" w:rsidRPr="0056080A" w:rsidRDefault="001321B1" w:rsidP="001321B1">
            <w:pPr>
              <w:jc w:val="center"/>
              <w:rPr>
                <w:color w:val="000000"/>
                <w:sz w:val="18"/>
                <w:szCs w:val="18"/>
              </w:rPr>
            </w:pPr>
            <w:r w:rsidRPr="0056080A">
              <w:rPr>
                <w:color w:val="000000"/>
                <w:sz w:val="18"/>
                <w:szCs w:val="18"/>
              </w:rPr>
              <w:t xml:space="preserve">ООО «Сибирь - тепловая компания» Котельная № 23 (с. Майма, </w:t>
            </w:r>
            <w:r w:rsidRPr="0056080A">
              <w:rPr>
                <w:color w:val="000000"/>
                <w:sz w:val="18"/>
                <w:szCs w:val="18"/>
              </w:rPr>
              <w:lastRenderedPageBreak/>
              <w:t>Заводская, 19а)</w:t>
            </w:r>
          </w:p>
        </w:tc>
        <w:tc>
          <w:tcPr>
            <w:tcW w:w="475" w:type="pct"/>
            <w:tcBorders>
              <w:top w:val="nil"/>
              <w:left w:val="nil"/>
              <w:bottom w:val="single" w:sz="8" w:space="0" w:color="auto"/>
              <w:right w:val="single" w:sz="8" w:space="0" w:color="auto"/>
            </w:tcBorders>
            <w:shd w:val="clear" w:color="auto" w:fill="auto"/>
            <w:vAlign w:val="center"/>
          </w:tcPr>
          <w:p w14:paraId="46B2EE0A" w14:textId="77777777" w:rsidR="001321B1" w:rsidRPr="0056080A" w:rsidRDefault="001321B1" w:rsidP="001321B1">
            <w:pPr>
              <w:jc w:val="center"/>
              <w:rPr>
                <w:color w:val="000000"/>
                <w:sz w:val="20"/>
                <w:szCs w:val="20"/>
              </w:rPr>
            </w:pPr>
            <w:r w:rsidRPr="0056080A">
              <w:rPr>
                <w:color w:val="000000"/>
                <w:sz w:val="20"/>
                <w:szCs w:val="20"/>
              </w:rPr>
              <w:lastRenderedPageBreak/>
              <w:t>157,46</w:t>
            </w:r>
          </w:p>
        </w:tc>
        <w:tc>
          <w:tcPr>
            <w:tcW w:w="475" w:type="pct"/>
            <w:tcBorders>
              <w:top w:val="nil"/>
              <w:left w:val="nil"/>
              <w:bottom w:val="single" w:sz="8" w:space="0" w:color="auto"/>
              <w:right w:val="single" w:sz="8" w:space="0" w:color="auto"/>
            </w:tcBorders>
            <w:shd w:val="clear" w:color="auto" w:fill="auto"/>
            <w:vAlign w:val="center"/>
          </w:tcPr>
          <w:p w14:paraId="5962C162" w14:textId="77777777" w:rsidR="001321B1" w:rsidRPr="0056080A" w:rsidRDefault="001321B1" w:rsidP="001321B1">
            <w:pPr>
              <w:jc w:val="center"/>
              <w:rPr>
                <w:color w:val="000000"/>
                <w:sz w:val="20"/>
                <w:szCs w:val="20"/>
              </w:rPr>
            </w:pPr>
            <w:r w:rsidRPr="0056080A">
              <w:rPr>
                <w:color w:val="000000"/>
                <w:sz w:val="20"/>
                <w:szCs w:val="20"/>
              </w:rPr>
              <w:t>157,46</w:t>
            </w:r>
          </w:p>
        </w:tc>
        <w:tc>
          <w:tcPr>
            <w:tcW w:w="475" w:type="pct"/>
            <w:tcBorders>
              <w:top w:val="nil"/>
              <w:left w:val="nil"/>
              <w:bottom w:val="single" w:sz="8" w:space="0" w:color="auto"/>
              <w:right w:val="single" w:sz="8" w:space="0" w:color="auto"/>
            </w:tcBorders>
            <w:shd w:val="clear" w:color="auto" w:fill="auto"/>
            <w:vAlign w:val="center"/>
          </w:tcPr>
          <w:p w14:paraId="3CA1BEF1" w14:textId="77777777" w:rsidR="001321B1" w:rsidRPr="0056080A" w:rsidRDefault="001321B1" w:rsidP="001321B1">
            <w:pPr>
              <w:jc w:val="center"/>
              <w:rPr>
                <w:color w:val="000000"/>
                <w:sz w:val="20"/>
                <w:szCs w:val="20"/>
              </w:rPr>
            </w:pPr>
            <w:r w:rsidRPr="0056080A">
              <w:rPr>
                <w:color w:val="000000"/>
                <w:sz w:val="20"/>
                <w:szCs w:val="20"/>
              </w:rPr>
              <w:t>157,46</w:t>
            </w:r>
          </w:p>
        </w:tc>
        <w:tc>
          <w:tcPr>
            <w:tcW w:w="475" w:type="pct"/>
            <w:tcBorders>
              <w:top w:val="nil"/>
              <w:left w:val="nil"/>
              <w:bottom w:val="single" w:sz="8" w:space="0" w:color="auto"/>
              <w:right w:val="single" w:sz="8" w:space="0" w:color="auto"/>
            </w:tcBorders>
            <w:shd w:val="clear" w:color="auto" w:fill="auto"/>
            <w:vAlign w:val="center"/>
          </w:tcPr>
          <w:p w14:paraId="2427046F" w14:textId="77777777" w:rsidR="001321B1" w:rsidRPr="0056080A" w:rsidRDefault="001321B1" w:rsidP="001321B1">
            <w:pPr>
              <w:jc w:val="center"/>
              <w:rPr>
                <w:color w:val="000000"/>
                <w:sz w:val="20"/>
                <w:szCs w:val="20"/>
              </w:rPr>
            </w:pPr>
            <w:r w:rsidRPr="0056080A">
              <w:rPr>
                <w:color w:val="000000"/>
                <w:sz w:val="20"/>
                <w:szCs w:val="20"/>
              </w:rPr>
              <w:t>152,97</w:t>
            </w:r>
          </w:p>
        </w:tc>
        <w:tc>
          <w:tcPr>
            <w:tcW w:w="885" w:type="pct"/>
            <w:tcBorders>
              <w:top w:val="nil"/>
              <w:left w:val="nil"/>
              <w:bottom w:val="single" w:sz="8" w:space="0" w:color="auto"/>
              <w:right w:val="single" w:sz="8" w:space="0" w:color="auto"/>
            </w:tcBorders>
            <w:shd w:val="clear" w:color="auto" w:fill="auto"/>
            <w:vAlign w:val="center"/>
          </w:tcPr>
          <w:p w14:paraId="07E1EAD9" w14:textId="77777777" w:rsidR="001321B1" w:rsidRPr="0056080A" w:rsidRDefault="001321B1" w:rsidP="001321B1">
            <w:pPr>
              <w:jc w:val="both"/>
              <w:rPr>
                <w:color w:val="000000"/>
                <w:sz w:val="20"/>
                <w:szCs w:val="20"/>
              </w:rPr>
            </w:pPr>
            <w:r w:rsidRPr="0056080A">
              <w:rPr>
                <w:color w:val="000000"/>
                <w:sz w:val="20"/>
                <w:szCs w:val="20"/>
              </w:rPr>
              <w:t xml:space="preserve">              137,08   </w:t>
            </w:r>
          </w:p>
        </w:tc>
        <w:tc>
          <w:tcPr>
            <w:tcW w:w="475" w:type="pct"/>
            <w:tcBorders>
              <w:top w:val="nil"/>
              <w:left w:val="nil"/>
              <w:bottom w:val="single" w:sz="8" w:space="0" w:color="auto"/>
              <w:right w:val="single" w:sz="8" w:space="0" w:color="auto"/>
            </w:tcBorders>
            <w:shd w:val="clear" w:color="auto" w:fill="auto"/>
            <w:vAlign w:val="center"/>
          </w:tcPr>
          <w:p w14:paraId="00FB361E" w14:textId="77777777" w:rsidR="001321B1" w:rsidRPr="0056080A" w:rsidRDefault="001321B1" w:rsidP="001321B1">
            <w:pPr>
              <w:jc w:val="center"/>
              <w:rPr>
                <w:color w:val="000000"/>
                <w:sz w:val="20"/>
                <w:szCs w:val="20"/>
              </w:rPr>
            </w:pPr>
            <w:r w:rsidRPr="0056080A">
              <w:rPr>
                <w:color w:val="000000"/>
                <w:sz w:val="20"/>
                <w:szCs w:val="20"/>
              </w:rPr>
              <w:t>152,97</w:t>
            </w:r>
          </w:p>
        </w:tc>
        <w:tc>
          <w:tcPr>
            <w:tcW w:w="475" w:type="pct"/>
            <w:tcBorders>
              <w:top w:val="nil"/>
              <w:left w:val="nil"/>
              <w:bottom w:val="single" w:sz="8" w:space="0" w:color="auto"/>
              <w:right w:val="single" w:sz="8" w:space="0" w:color="auto"/>
            </w:tcBorders>
            <w:shd w:val="clear" w:color="auto" w:fill="auto"/>
            <w:vAlign w:val="center"/>
          </w:tcPr>
          <w:p w14:paraId="4057C19D" w14:textId="77777777" w:rsidR="001321B1" w:rsidRPr="0056080A" w:rsidRDefault="001321B1" w:rsidP="001321B1">
            <w:pPr>
              <w:jc w:val="center"/>
              <w:rPr>
                <w:color w:val="000000"/>
                <w:sz w:val="20"/>
                <w:szCs w:val="20"/>
              </w:rPr>
            </w:pPr>
            <w:r w:rsidRPr="0056080A">
              <w:rPr>
                <w:color w:val="000000"/>
                <w:sz w:val="20"/>
                <w:szCs w:val="20"/>
              </w:rPr>
              <w:t>152,97</w:t>
            </w:r>
          </w:p>
        </w:tc>
        <w:tc>
          <w:tcPr>
            <w:tcW w:w="475" w:type="pct"/>
            <w:tcBorders>
              <w:top w:val="nil"/>
              <w:left w:val="nil"/>
              <w:bottom w:val="single" w:sz="8" w:space="0" w:color="auto"/>
              <w:right w:val="single" w:sz="8" w:space="0" w:color="auto"/>
            </w:tcBorders>
            <w:shd w:val="clear" w:color="auto" w:fill="auto"/>
            <w:vAlign w:val="center"/>
          </w:tcPr>
          <w:p w14:paraId="01AB7E08" w14:textId="77777777" w:rsidR="001321B1" w:rsidRPr="0056080A" w:rsidRDefault="001321B1" w:rsidP="001321B1">
            <w:pPr>
              <w:jc w:val="center"/>
              <w:rPr>
                <w:color w:val="000000"/>
                <w:sz w:val="20"/>
                <w:szCs w:val="20"/>
              </w:rPr>
            </w:pPr>
            <w:r w:rsidRPr="0056080A">
              <w:rPr>
                <w:color w:val="000000"/>
                <w:sz w:val="20"/>
                <w:szCs w:val="20"/>
              </w:rPr>
              <w:t>152,97</w:t>
            </w:r>
          </w:p>
        </w:tc>
      </w:tr>
      <w:tr w:rsidR="001321B1" w:rsidRPr="0056080A" w14:paraId="64508D4E" w14:textId="77777777" w:rsidTr="0056080A">
        <w:trPr>
          <w:trHeight w:val="765"/>
        </w:trPr>
        <w:tc>
          <w:tcPr>
            <w:tcW w:w="792" w:type="pct"/>
            <w:tcBorders>
              <w:top w:val="nil"/>
              <w:left w:val="single" w:sz="4" w:space="0" w:color="auto"/>
              <w:bottom w:val="single" w:sz="4" w:space="0" w:color="auto"/>
              <w:right w:val="single" w:sz="4" w:space="0" w:color="auto"/>
            </w:tcBorders>
            <w:shd w:val="clear" w:color="auto" w:fill="auto"/>
            <w:vAlign w:val="center"/>
          </w:tcPr>
          <w:p w14:paraId="69CD61BE" w14:textId="77777777" w:rsidR="001321B1" w:rsidRPr="0056080A" w:rsidRDefault="001321B1" w:rsidP="001321B1">
            <w:pPr>
              <w:jc w:val="center"/>
              <w:rPr>
                <w:color w:val="000000"/>
                <w:sz w:val="18"/>
                <w:szCs w:val="18"/>
              </w:rPr>
            </w:pPr>
            <w:r w:rsidRPr="0056080A">
              <w:rPr>
                <w:color w:val="000000"/>
                <w:sz w:val="18"/>
                <w:szCs w:val="18"/>
              </w:rPr>
              <w:lastRenderedPageBreak/>
              <w:t>ООО «Сибирь - тепловая компания» Котельная № 28 (с. Майма, ул. В. Шукшина, 2)</w:t>
            </w:r>
          </w:p>
        </w:tc>
        <w:tc>
          <w:tcPr>
            <w:tcW w:w="475" w:type="pct"/>
            <w:tcBorders>
              <w:top w:val="nil"/>
              <w:left w:val="nil"/>
              <w:bottom w:val="single" w:sz="8" w:space="0" w:color="auto"/>
              <w:right w:val="single" w:sz="8" w:space="0" w:color="auto"/>
            </w:tcBorders>
            <w:shd w:val="clear" w:color="auto" w:fill="auto"/>
            <w:vAlign w:val="center"/>
          </w:tcPr>
          <w:p w14:paraId="072BB1A9" w14:textId="77777777" w:rsidR="001321B1" w:rsidRPr="0056080A" w:rsidRDefault="001321B1" w:rsidP="001321B1">
            <w:pPr>
              <w:jc w:val="center"/>
              <w:rPr>
                <w:color w:val="000000"/>
                <w:sz w:val="20"/>
                <w:szCs w:val="20"/>
              </w:rPr>
            </w:pPr>
            <w:r w:rsidRPr="0056080A">
              <w:rPr>
                <w:color w:val="000000"/>
                <w:sz w:val="20"/>
                <w:szCs w:val="20"/>
              </w:rPr>
              <w:t>179,28</w:t>
            </w:r>
          </w:p>
        </w:tc>
        <w:tc>
          <w:tcPr>
            <w:tcW w:w="475" w:type="pct"/>
            <w:tcBorders>
              <w:top w:val="nil"/>
              <w:left w:val="nil"/>
              <w:bottom w:val="single" w:sz="8" w:space="0" w:color="auto"/>
              <w:right w:val="single" w:sz="8" w:space="0" w:color="auto"/>
            </w:tcBorders>
            <w:shd w:val="clear" w:color="auto" w:fill="auto"/>
            <w:vAlign w:val="center"/>
          </w:tcPr>
          <w:p w14:paraId="324B48A2" w14:textId="77777777" w:rsidR="001321B1" w:rsidRPr="0056080A" w:rsidRDefault="001321B1" w:rsidP="001321B1">
            <w:pPr>
              <w:jc w:val="center"/>
              <w:rPr>
                <w:color w:val="000000"/>
                <w:sz w:val="20"/>
                <w:szCs w:val="20"/>
              </w:rPr>
            </w:pPr>
            <w:r w:rsidRPr="0056080A">
              <w:rPr>
                <w:color w:val="000000"/>
                <w:sz w:val="20"/>
                <w:szCs w:val="20"/>
              </w:rPr>
              <w:t>179,28</w:t>
            </w:r>
          </w:p>
        </w:tc>
        <w:tc>
          <w:tcPr>
            <w:tcW w:w="475" w:type="pct"/>
            <w:tcBorders>
              <w:top w:val="nil"/>
              <w:left w:val="nil"/>
              <w:bottom w:val="single" w:sz="8" w:space="0" w:color="auto"/>
              <w:right w:val="single" w:sz="8" w:space="0" w:color="auto"/>
            </w:tcBorders>
            <w:shd w:val="clear" w:color="auto" w:fill="auto"/>
            <w:vAlign w:val="center"/>
          </w:tcPr>
          <w:p w14:paraId="0D2E3716" w14:textId="77777777" w:rsidR="001321B1" w:rsidRPr="0056080A" w:rsidRDefault="001321B1" w:rsidP="001321B1">
            <w:pPr>
              <w:jc w:val="center"/>
              <w:rPr>
                <w:color w:val="000000"/>
                <w:sz w:val="20"/>
                <w:szCs w:val="20"/>
              </w:rPr>
            </w:pPr>
            <w:r w:rsidRPr="0056080A">
              <w:rPr>
                <w:color w:val="000000"/>
                <w:sz w:val="20"/>
                <w:szCs w:val="20"/>
              </w:rPr>
              <w:t>179,28</w:t>
            </w:r>
          </w:p>
        </w:tc>
        <w:tc>
          <w:tcPr>
            <w:tcW w:w="475" w:type="pct"/>
            <w:tcBorders>
              <w:top w:val="nil"/>
              <w:left w:val="nil"/>
              <w:bottom w:val="single" w:sz="8" w:space="0" w:color="auto"/>
              <w:right w:val="single" w:sz="8" w:space="0" w:color="auto"/>
            </w:tcBorders>
            <w:shd w:val="clear" w:color="auto" w:fill="auto"/>
            <w:vAlign w:val="center"/>
          </w:tcPr>
          <w:p w14:paraId="4103FE5D" w14:textId="77777777" w:rsidR="001321B1" w:rsidRPr="0056080A" w:rsidRDefault="001321B1" w:rsidP="001321B1">
            <w:pPr>
              <w:jc w:val="center"/>
              <w:rPr>
                <w:color w:val="000000"/>
                <w:sz w:val="20"/>
                <w:szCs w:val="20"/>
              </w:rPr>
            </w:pPr>
            <w:r w:rsidRPr="0056080A">
              <w:rPr>
                <w:color w:val="000000"/>
                <w:sz w:val="20"/>
                <w:szCs w:val="20"/>
              </w:rPr>
              <w:t>84,73</w:t>
            </w:r>
          </w:p>
        </w:tc>
        <w:tc>
          <w:tcPr>
            <w:tcW w:w="885" w:type="pct"/>
            <w:tcBorders>
              <w:top w:val="nil"/>
              <w:left w:val="nil"/>
              <w:bottom w:val="single" w:sz="8" w:space="0" w:color="auto"/>
              <w:right w:val="single" w:sz="8" w:space="0" w:color="auto"/>
            </w:tcBorders>
            <w:shd w:val="clear" w:color="auto" w:fill="auto"/>
            <w:vAlign w:val="center"/>
          </w:tcPr>
          <w:p w14:paraId="5142188A" w14:textId="77777777" w:rsidR="001321B1" w:rsidRPr="0056080A" w:rsidRDefault="001321B1" w:rsidP="001321B1">
            <w:pPr>
              <w:jc w:val="both"/>
              <w:rPr>
                <w:color w:val="000000"/>
                <w:sz w:val="20"/>
                <w:szCs w:val="20"/>
              </w:rPr>
            </w:pPr>
            <w:r w:rsidRPr="0056080A">
              <w:rPr>
                <w:color w:val="000000"/>
                <w:sz w:val="20"/>
                <w:szCs w:val="20"/>
              </w:rPr>
              <w:t xml:space="preserve">                91,43   </w:t>
            </w:r>
          </w:p>
        </w:tc>
        <w:tc>
          <w:tcPr>
            <w:tcW w:w="475" w:type="pct"/>
            <w:tcBorders>
              <w:top w:val="nil"/>
              <w:left w:val="nil"/>
              <w:bottom w:val="single" w:sz="8" w:space="0" w:color="auto"/>
              <w:right w:val="single" w:sz="8" w:space="0" w:color="auto"/>
            </w:tcBorders>
            <w:shd w:val="clear" w:color="auto" w:fill="auto"/>
            <w:vAlign w:val="center"/>
          </w:tcPr>
          <w:p w14:paraId="6FB44F68" w14:textId="77777777" w:rsidR="001321B1" w:rsidRPr="0056080A" w:rsidRDefault="001321B1" w:rsidP="001321B1">
            <w:pPr>
              <w:jc w:val="center"/>
              <w:rPr>
                <w:color w:val="000000"/>
                <w:sz w:val="20"/>
                <w:szCs w:val="20"/>
              </w:rPr>
            </w:pPr>
            <w:r w:rsidRPr="0056080A">
              <w:rPr>
                <w:color w:val="000000"/>
                <w:sz w:val="20"/>
                <w:szCs w:val="20"/>
              </w:rPr>
              <w:t>84,73</w:t>
            </w:r>
          </w:p>
        </w:tc>
        <w:tc>
          <w:tcPr>
            <w:tcW w:w="475" w:type="pct"/>
            <w:tcBorders>
              <w:top w:val="nil"/>
              <w:left w:val="nil"/>
              <w:bottom w:val="single" w:sz="8" w:space="0" w:color="auto"/>
              <w:right w:val="single" w:sz="8" w:space="0" w:color="auto"/>
            </w:tcBorders>
            <w:shd w:val="clear" w:color="auto" w:fill="auto"/>
            <w:vAlign w:val="center"/>
          </w:tcPr>
          <w:p w14:paraId="73572A7C" w14:textId="77777777" w:rsidR="001321B1" w:rsidRPr="0056080A" w:rsidRDefault="001321B1" w:rsidP="001321B1">
            <w:pPr>
              <w:jc w:val="center"/>
              <w:rPr>
                <w:color w:val="000000"/>
                <w:sz w:val="20"/>
                <w:szCs w:val="20"/>
              </w:rPr>
            </w:pPr>
            <w:r w:rsidRPr="0056080A">
              <w:rPr>
                <w:color w:val="000000"/>
                <w:sz w:val="20"/>
                <w:szCs w:val="20"/>
              </w:rPr>
              <w:t>84,73</w:t>
            </w:r>
          </w:p>
        </w:tc>
        <w:tc>
          <w:tcPr>
            <w:tcW w:w="475" w:type="pct"/>
            <w:tcBorders>
              <w:top w:val="nil"/>
              <w:left w:val="nil"/>
              <w:bottom w:val="single" w:sz="8" w:space="0" w:color="auto"/>
              <w:right w:val="single" w:sz="8" w:space="0" w:color="auto"/>
            </w:tcBorders>
            <w:shd w:val="clear" w:color="auto" w:fill="auto"/>
            <w:vAlign w:val="center"/>
          </w:tcPr>
          <w:p w14:paraId="7205D1DA" w14:textId="77777777" w:rsidR="001321B1" w:rsidRPr="0056080A" w:rsidRDefault="001321B1" w:rsidP="001321B1">
            <w:pPr>
              <w:jc w:val="center"/>
              <w:rPr>
                <w:color w:val="000000"/>
                <w:sz w:val="20"/>
                <w:szCs w:val="20"/>
              </w:rPr>
            </w:pPr>
            <w:r w:rsidRPr="0056080A">
              <w:rPr>
                <w:color w:val="000000"/>
                <w:sz w:val="20"/>
                <w:szCs w:val="20"/>
              </w:rPr>
              <w:t>84,73</w:t>
            </w:r>
          </w:p>
        </w:tc>
      </w:tr>
      <w:tr w:rsidR="000628D9" w:rsidRPr="0056080A" w14:paraId="39F97101" w14:textId="77777777" w:rsidTr="0056080A">
        <w:trPr>
          <w:trHeight w:val="765"/>
        </w:trPr>
        <w:tc>
          <w:tcPr>
            <w:tcW w:w="792" w:type="pct"/>
            <w:tcBorders>
              <w:top w:val="nil"/>
              <w:left w:val="single" w:sz="4" w:space="0" w:color="auto"/>
              <w:bottom w:val="single" w:sz="4" w:space="0" w:color="auto"/>
              <w:right w:val="single" w:sz="4" w:space="0" w:color="auto"/>
            </w:tcBorders>
            <w:shd w:val="clear" w:color="auto" w:fill="auto"/>
            <w:vAlign w:val="center"/>
          </w:tcPr>
          <w:p w14:paraId="0149E5F2" w14:textId="77777777" w:rsidR="000628D9" w:rsidRPr="0056080A" w:rsidRDefault="000628D9" w:rsidP="00AF6DD9">
            <w:pPr>
              <w:jc w:val="center"/>
              <w:rPr>
                <w:color w:val="000000"/>
                <w:sz w:val="18"/>
                <w:szCs w:val="18"/>
              </w:rPr>
            </w:pPr>
            <w:proofErr w:type="gramStart"/>
            <w:r w:rsidRPr="0056080A">
              <w:rPr>
                <w:color w:val="000000"/>
                <w:sz w:val="18"/>
                <w:szCs w:val="18"/>
              </w:rPr>
              <w:t>ООО «Сибирь - тепловая компания» Котельная Алтайская 2</w:t>
            </w:r>
            <w:r w:rsidR="009C1A92" w:rsidRPr="0056080A">
              <w:rPr>
                <w:color w:val="000000"/>
                <w:sz w:val="18"/>
                <w:szCs w:val="18"/>
              </w:rPr>
              <w:t>,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roofErr w:type="gramEnd"/>
          </w:p>
        </w:tc>
        <w:tc>
          <w:tcPr>
            <w:tcW w:w="475" w:type="pct"/>
            <w:tcBorders>
              <w:top w:val="nil"/>
              <w:left w:val="nil"/>
              <w:bottom w:val="single" w:sz="8" w:space="0" w:color="auto"/>
              <w:right w:val="single" w:sz="8" w:space="0" w:color="auto"/>
            </w:tcBorders>
            <w:shd w:val="clear" w:color="auto" w:fill="auto"/>
            <w:vAlign w:val="center"/>
          </w:tcPr>
          <w:p w14:paraId="0B072B04" w14:textId="77777777" w:rsidR="000628D9" w:rsidRPr="0056080A" w:rsidRDefault="00AF6DD9" w:rsidP="00AF6DD9">
            <w:pPr>
              <w:jc w:val="center"/>
              <w:rPr>
                <w:color w:val="000000"/>
                <w:sz w:val="20"/>
                <w:szCs w:val="20"/>
              </w:rPr>
            </w:pPr>
            <w:r w:rsidRPr="0056080A">
              <w:rPr>
                <w:color w:val="000000"/>
                <w:sz w:val="20"/>
                <w:szCs w:val="20"/>
              </w:rPr>
              <w:t>-</w:t>
            </w:r>
          </w:p>
        </w:tc>
        <w:tc>
          <w:tcPr>
            <w:tcW w:w="475" w:type="pct"/>
            <w:tcBorders>
              <w:top w:val="nil"/>
              <w:left w:val="nil"/>
              <w:bottom w:val="single" w:sz="8" w:space="0" w:color="auto"/>
              <w:right w:val="single" w:sz="8" w:space="0" w:color="auto"/>
            </w:tcBorders>
            <w:shd w:val="clear" w:color="auto" w:fill="auto"/>
            <w:vAlign w:val="center"/>
          </w:tcPr>
          <w:p w14:paraId="2D09F17A" w14:textId="77777777" w:rsidR="000628D9" w:rsidRPr="0056080A" w:rsidRDefault="00AF6DD9" w:rsidP="00AF6DD9">
            <w:pPr>
              <w:jc w:val="center"/>
              <w:rPr>
                <w:color w:val="000000"/>
                <w:sz w:val="20"/>
                <w:szCs w:val="20"/>
              </w:rPr>
            </w:pPr>
            <w:r w:rsidRPr="0056080A">
              <w:rPr>
                <w:color w:val="000000"/>
                <w:sz w:val="20"/>
                <w:szCs w:val="20"/>
              </w:rPr>
              <w:t>-</w:t>
            </w:r>
          </w:p>
        </w:tc>
        <w:tc>
          <w:tcPr>
            <w:tcW w:w="475" w:type="pct"/>
            <w:tcBorders>
              <w:top w:val="nil"/>
              <w:left w:val="nil"/>
              <w:bottom w:val="single" w:sz="8" w:space="0" w:color="auto"/>
              <w:right w:val="single" w:sz="8" w:space="0" w:color="auto"/>
            </w:tcBorders>
            <w:shd w:val="clear" w:color="auto" w:fill="auto"/>
            <w:vAlign w:val="center"/>
          </w:tcPr>
          <w:p w14:paraId="71819D10" w14:textId="77777777" w:rsidR="000628D9" w:rsidRPr="0056080A" w:rsidRDefault="00AF6DD9" w:rsidP="00AF6DD9">
            <w:pPr>
              <w:jc w:val="center"/>
              <w:rPr>
                <w:color w:val="000000"/>
                <w:sz w:val="20"/>
                <w:szCs w:val="20"/>
              </w:rPr>
            </w:pPr>
            <w:r w:rsidRPr="0056080A">
              <w:rPr>
                <w:color w:val="000000"/>
                <w:sz w:val="20"/>
                <w:szCs w:val="20"/>
              </w:rPr>
              <w:t>-</w:t>
            </w:r>
          </w:p>
        </w:tc>
        <w:tc>
          <w:tcPr>
            <w:tcW w:w="475" w:type="pct"/>
            <w:tcBorders>
              <w:top w:val="nil"/>
              <w:left w:val="nil"/>
              <w:bottom w:val="single" w:sz="8" w:space="0" w:color="auto"/>
              <w:right w:val="single" w:sz="8" w:space="0" w:color="auto"/>
            </w:tcBorders>
            <w:shd w:val="clear" w:color="auto" w:fill="auto"/>
            <w:vAlign w:val="center"/>
          </w:tcPr>
          <w:p w14:paraId="147358CD" w14:textId="77777777" w:rsidR="000628D9" w:rsidRPr="0056080A" w:rsidRDefault="000628D9" w:rsidP="00AF6DD9">
            <w:pPr>
              <w:jc w:val="center"/>
              <w:rPr>
                <w:color w:val="000000"/>
                <w:sz w:val="20"/>
                <w:szCs w:val="20"/>
              </w:rPr>
            </w:pPr>
            <w:r w:rsidRPr="0056080A">
              <w:rPr>
                <w:color w:val="000000"/>
                <w:sz w:val="20"/>
                <w:szCs w:val="20"/>
              </w:rPr>
              <w:t>196,42</w:t>
            </w:r>
          </w:p>
        </w:tc>
        <w:tc>
          <w:tcPr>
            <w:tcW w:w="885" w:type="pct"/>
            <w:tcBorders>
              <w:top w:val="nil"/>
              <w:left w:val="nil"/>
              <w:bottom w:val="single" w:sz="8" w:space="0" w:color="auto"/>
              <w:right w:val="single" w:sz="8" w:space="0" w:color="auto"/>
            </w:tcBorders>
            <w:shd w:val="clear" w:color="auto" w:fill="auto"/>
            <w:vAlign w:val="center"/>
          </w:tcPr>
          <w:p w14:paraId="28227496" w14:textId="77777777" w:rsidR="000628D9" w:rsidRPr="0056080A" w:rsidRDefault="000628D9" w:rsidP="00AF6DD9">
            <w:pPr>
              <w:jc w:val="center"/>
              <w:rPr>
                <w:color w:val="000000"/>
                <w:sz w:val="20"/>
                <w:szCs w:val="20"/>
              </w:rPr>
            </w:pPr>
            <w:r w:rsidRPr="0056080A">
              <w:rPr>
                <w:color w:val="000000"/>
                <w:sz w:val="20"/>
                <w:szCs w:val="20"/>
              </w:rPr>
              <w:t>615,02</w:t>
            </w:r>
          </w:p>
        </w:tc>
        <w:tc>
          <w:tcPr>
            <w:tcW w:w="475" w:type="pct"/>
            <w:tcBorders>
              <w:top w:val="nil"/>
              <w:left w:val="nil"/>
              <w:bottom w:val="single" w:sz="8" w:space="0" w:color="auto"/>
              <w:right w:val="single" w:sz="8" w:space="0" w:color="auto"/>
            </w:tcBorders>
            <w:shd w:val="clear" w:color="auto" w:fill="auto"/>
            <w:vAlign w:val="center"/>
          </w:tcPr>
          <w:p w14:paraId="4CDF563D" w14:textId="77777777" w:rsidR="000628D9" w:rsidRPr="0056080A" w:rsidRDefault="000628D9" w:rsidP="00AF6DD9">
            <w:pPr>
              <w:jc w:val="center"/>
              <w:rPr>
                <w:color w:val="000000"/>
                <w:sz w:val="20"/>
                <w:szCs w:val="20"/>
              </w:rPr>
            </w:pPr>
            <w:r w:rsidRPr="0056080A">
              <w:rPr>
                <w:color w:val="000000"/>
                <w:sz w:val="20"/>
                <w:szCs w:val="20"/>
              </w:rPr>
              <w:t>615,02</w:t>
            </w:r>
          </w:p>
        </w:tc>
        <w:tc>
          <w:tcPr>
            <w:tcW w:w="475" w:type="pct"/>
            <w:tcBorders>
              <w:top w:val="nil"/>
              <w:left w:val="nil"/>
              <w:bottom w:val="single" w:sz="8" w:space="0" w:color="auto"/>
              <w:right w:val="single" w:sz="8" w:space="0" w:color="auto"/>
            </w:tcBorders>
            <w:shd w:val="clear" w:color="auto" w:fill="auto"/>
            <w:vAlign w:val="center"/>
          </w:tcPr>
          <w:p w14:paraId="2EFC4165" w14:textId="77777777" w:rsidR="000628D9" w:rsidRPr="0056080A" w:rsidRDefault="000628D9" w:rsidP="00AF6DD9">
            <w:pPr>
              <w:jc w:val="center"/>
              <w:rPr>
                <w:color w:val="000000"/>
                <w:sz w:val="20"/>
                <w:szCs w:val="20"/>
              </w:rPr>
            </w:pPr>
            <w:r w:rsidRPr="0056080A">
              <w:rPr>
                <w:color w:val="000000"/>
                <w:sz w:val="20"/>
                <w:szCs w:val="20"/>
              </w:rPr>
              <w:t>615,02</w:t>
            </w:r>
          </w:p>
        </w:tc>
        <w:tc>
          <w:tcPr>
            <w:tcW w:w="475" w:type="pct"/>
            <w:tcBorders>
              <w:top w:val="nil"/>
              <w:left w:val="nil"/>
              <w:bottom w:val="single" w:sz="8" w:space="0" w:color="auto"/>
              <w:right w:val="single" w:sz="8" w:space="0" w:color="auto"/>
            </w:tcBorders>
            <w:shd w:val="clear" w:color="auto" w:fill="auto"/>
            <w:vAlign w:val="center"/>
          </w:tcPr>
          <w:p w14:paraId="1E65945D" w14:textId="77777777" w:rsidR="000628D9" w:rsidRPr="0056080A" w:rsidRDefault="000628D9" w:rsidP="00AF6DD9">
            <w:pPr>
              <w:jc w:val="center"/>
              <w:rPr>
                <w:color w:val="000000"/>
                <w:sz w:val="20"/>
                <w:szCs w:val="20"/>
              </w:rPr>
            </w:pPr>
            <w:r w:rsidRPr="0056080A">
              <w:rPr>
                <w:color w:val="000000"/>
                <w:sz w:val="20"/>
                <w:szCs w:val="20"/>
              </w:rPr>
              <w:t>615,02</w:t>
            </w:r>
          </w:p>
        </w:tc>
      </w:tr>
      <w:tr w:rsidR="000628D9" w:rsidRPr="0056080A" w14:paraId="4A34E2DA"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3170F633" w14:textId="77777777" w:rsidR="000628D9" w:rsidRPr="0056080A" w:rsidRDefault="000628D9" w:rsidP="00AF6DD9">
            <w:pPr>
              <w:jc w:val="center"/>
              <w:rPr>
                <w:b/>
                <w:bCs/>
                <w:i/>
                <w:iCs/>
                <w:color w:val="000000"/>
                <w:sz w:val="18"/>
                <w:szCs w:val="18"/>
              </w:rPr>
            </w:pPr>
            <w:proofErr w:type="gramStart"/>
            <w:r w:rsidRPr="0056080A">
              <w:rPr>
                <w:b/>
                <w:bCs/>
                <w:i/>
                <w:iCs/>
                <w:color w:val="000000"/>
                <w:sz w:val="18"/>
                <w:szCs w:val="18"/>
              </w:rPr>
              <w:t>ИТОГО ООО «Сибирь - тепловая компания»</w:t>
            </w:r>
            <w:r w:rsidR="00B37CCD" w:rsidRPr="0056080A">
              <w:rPr>
                <w:b/>
                <w:bCs/>
                <w:color w:val="000000" w:themeColor="text1"/>
                <w:sz w:val="20"/>
                <w:szCs w:val="20"/>
              </w:rPr>
              <w:t xml:space="preserve"> (под * с учетом котельной, расположенной по адресу:</w:t>
            </w:r>
            <w:proofErr w:type="gramEnd"/>
            <w:r w:rsidR="00B37CCD" w:rsidRPr="0056080A">
              <w:rPr>
                <w:b/>
                <w:bCs/>
                <w:color w:val="000000" w:themeColor="text1"/>
                <w:sz w:val="20"/>
                <w:szCs w:val="20"/>
              </w:rPr>
              <w:t xml:space="preserve"> Майминский район, с</w:t>
            </w:r>
            <w:proofErr w:type="gramStart"/>
            <w:r w:rsidR="00B37CCD" w:rsidRPr="0056080A">
              <w:rPr>
                <w:b/>
                <w:bCs/>
                <w:color w:val="000000" w:themeColor="text1"/>
                <w:sz w:val="20"/>
                <w:szCs w:val="20"/>
              </w:rPr>
              <w:t>.М</w:t>
            </w:r>
            <w:proofErr w:type="gramEnd"/>
            <w:r w:rsidR="00B37CCD" w:rsidRPr="0056080A">
              <w:rPr>
                <w:b/>
                <w:bCs/>
                <w:color w:val="000000" w:themeColor="text1"/>
                <w:sz w:val="20"/>
                <w:szCs w:val="20"/>
              </w:rPr>
              <w:t>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5" w:type="pct"/>
            <w:tcBorders>
              <w:top w:val="nil"/>
              <w:left w:val="nil"/>
              <w:bottom w:val="single" w:sz="8" w:space="0" w:color="auto"/>
              <w:right w:val="single" w:sz="8" w:space="0" w:color="auto"/>
            </w:tcBorders>
            <w:shd w:val="clear" w:color="auto" w:fill="auto"/>
            <w:noWrap/>
            <w:vAlign w:val="center"/>
          </w:tcPr>
          <w:p w14:paraId="55A1DD44" w14:textId="77777777" w:rsidR="000628D9" w:rsidRPr="0056080A" w:rsidRDefault="000628D9" w:rsidP="00AF6DD9">
            <w:pPr>
              <w:jc w:val="center"/>
              <w:rPr>
                <w:b/>
                <w:bCs/>
                <w:i/>
                <w:iCs/>
                <w:color w:val="000000"/>
                <w:sz w:val="20"/>
                <w:szCs w:val="18"/>
              </w:rPr>
            </w:pPr>
            <w:r w:rsidRPr="0056080A">
              <w:rPr>
                <w:b/>
                <w:bCs/>
                <w:i/>
                <w:iCs/>
                <w:color w:val="000000"/>
                <w:sz w:val="20"/>
                <w:szCs w:val="18"/>
              </w:rPr>
              <w:t>5 192,49</w:t>
            </w:r>
          </w:p>
        </w:tc>
        <w:tc>
          <w:tcPr>
            <w:tcW w:w="475" w:type="pct"/>
            <w:tcBorders>
              <w:top w:val="nil"/>
              <w:left w:val="nil"/>
              <w:bottom w:val="single" w:sz="8" w:space="0" w:color="auto"/>
              <w:right w:val="single" w:sz="8" w:space="0" w:color="auto"/>
            </w:tcBorders>
            <w:shd w:val="clear" w:color="auto" w:fill="auto"/>
            <w:noWrap/>
            <w:vAlign w:val="center"/>
          </w:tcPr>
          <w:p w14:paraId="3DB25245" w14:textId="77777777" w:rsidR="000628D9" w:rsidRPr="0056080A" w:rsidRDefault="000628D9" w:rsidP="00AF6DD9">
            <w:pPr>
              <w:jc w:val="center"/>
              <w:rPr>
                <w:b/>
                <w:bCs/>
                <w:i/>
                <w:iCs/>
                <w:color w:val="000000"/>
                <w:sz w:val="20"/>
                <w:szCs w:val="18"/>
              </w:rPr>
            </w:pPr>
            <w:r w:rsidRPr="0056080A">
              <w:rPr>
                <w:b/>
                <w:bCs/>
                <w:i/>
                <w:iCs/>
                <w:color w:val="000000"/>
                <w:sz w:val="20"/>
                <w:szCs w:val="18"/>
              </w:rPr>
              <w:t>5 277,55</w:t>
            </w:r>
          </w:p>
        </w:tc>
        <w:tc>
          <w:tcPr>
            <w:tcW w:w="475" w:type="pct"/>
            <w:tcBorders>
              <w:top w:val="nil"/>
              <w:left w:val="nil"/>
              <w:bottom w:val="single" w:sz="8" w:space="0" w:color="auto"/>
              <w:right w:val="single" w:sz="8" w:space="0" w:color="auto"/>
            </w:tcBorders>
            <w:shd w:val="clear" w:color="auto" w:fill="auto"/>
            <w:noWrap/>
            <w:vAlign w:val="center"/>
          </w:tcPr>
          <w:p w14:paraId="7D0AEF5D" w14:textId="77777777" w:rsidR="000628D9" w:rsidRPr="0056080A" w:rsidRDefault="000628D9" w:rsidP="00AF6DD9">
            <w:pPr>
              <w:jc w:val="center"/>
              <w:rPr>
                <w:b/>
                <w:bCs/>
                <w:i/>
                <w:iCs/>
                <w:color w:val="000000"/>
                <w:sz w:val="20"/>
                <w:szCs w:val="18"/>
              </w:rPr>
            </w:pPr>
            <w:r w:rsidRPr="0056080A">
              <w:rPr>
                <w:b/>
                <w:bCs/>
                <w:i/>
                <w:iCs/>
                <w:color w:val="000000"/>
                <w:sz w:val="20"/>
                <w:szCs w:val="18"/>
              </w:rPr>
              <w:t>5 277,55</w:t>
            </w:r>
          </w:p>
        </w:tc>
        <w:tc>
          <w:tcPr>
            <w:tcW w:w="475" w:type="pct"/>
            <w:tcBorders>
              <w:top w:val="nil"/>
              <w:left w:val="nil"/>
              <w:bottom w:val="single" w:sz="8" w:space="0" w:color="auto"/>
              <w:right w:val="single" w:sz="8" w:space="0" w:color="auto"/>
            </w:tcBorders>
            <w:shd w:val="clear" w:color="auto" w:fill="auto"/>
            <w:noWrap/>
            <w:vAlign w:val="center"/>
          </w:tcPr>
          <w:p w14:paraId="278DBBDF" w14:textId="77777777" w:rsidR="006B611B" w:rsidRPr="0056080A" w:rsidRDefault="006B611B" w:rsidP="00AF6DD9">
            <w:pPr>
              <w:jc w:val="center"/>
              <w:rPr>
                <w:b/>
                <w:bCs/>
                <w:i/>
                <w:iCs/>
                <w:color w:val="000000"/>
                <w:sz w:val="20"/>
                <w:szCs w:val="18"/>
              </w:rPr>
            </w:pPr>
          </w:p>
          <w:p w14:paraId="036D21DF" w14:textId="77777777" w:rsidR="006B611B" w:rsidRPr="0056080A" w:rsidRDefault="006B611B" w:rsidP="00AF6DD9">
            <w:pPr>
              <w:jc w:val="center"/>
              <w:rPr>
                <w:b/>
                <w:bCs/>
                <w:i/>
                <w:iCs/>
                <w:color w:val="000000"/>
                <w:sz w:val="20"/>
                <w:szCs w:val="18"/>
              </w:rPr>
            </w:pPr>
            <w:r w:rsidRPr="0056080A">
              <w:rPr>
                <w:b/>
                <w:bCs/>
                <w:i/>
                <w:iCs/>
                <w:color w:val="000000"/>
                <w:sz w:val="20"/>
                <w:szCs w:val="18"/>
              </w:rPr>
              <w:t>3 667,14</w:t>
            </w:r>
          </w:p>
          <w:p w14:paraId="0CB922E9" w14:textId="77777777" w:rsidR="000628D9" w:rsidRPr="0056080A" w:rsidRDefault="000628D9" w:rsidP="00AF6DD9">
            <w:pPr>
              <w:jc w:val="center"/>
              <w:rPr>
                <w:b/>
                <w:bCs/>
                <w:i/>
                <w:iCs/>
                <w:color w:val="000000"/>
                <w:sz w:val="20"/>
                <w:szCs w:val="18"/>
              </w:rPr>
            </w:pPr>
            <w:r w:rsidRPr="0056080A">
              <w:rPr>
                <w:b/>
                <w:bCs/>
                <w:i/>
                <w:iCs/>
                <w:color w:val="000000"/>
                <w:sz w:val="20"/>
                <w:szCs w:val="18"/>
              </w:rPr>
              <w:t>3863,56</w:t>
            </w:r>
            <w:r w:rsidR="00402A3D" w:rsidRPr="0056080A">
              <w:rPr>
                <w:b/>
                <w:bCs/>
                <w:i/>
                <w:iCs/>
                <w:color w:val="000000"/>
                <w:sz w:val="20"/>
                <w:szCs w:val="18"/>
              </w:rPr>
              <w:t>*</w:t>
            </w:r>
          </w:p>
        </w:tc>
        <w:tc>
          <w:tcPr>
            <w:tcW w:w="885" w:type="pct"/>
            <w:tcBorders>
              <w:top w:val="nil"/>
              <w:left w:val="nil"/>
              <w:bottom w:val="single" w:sz="8" w:space="0" w:color="auto"/>
              <w:right w:val="single" w:sz="8" w:space="0" w:color="auto"/>
            </w:tcBorders>
            <w:shd w:val="clear" w:color="auto" w:fill="auto"/>
            <w:noWrap/>
            <w:vAlign w:val="center"/>
          </w:tcPr>
          <w:p w14:paraId="357CEF48" w14:textId="77777777" w:rsidR="006B611B" w:rsidRPr="0056080A" w:rsidRDefault="006B611B" w:rsidP="00AF6DD9">
            <w:pPr>
              <w:jc w:val="center"/>
              <w:rPr>
                <w:b/>
                <w:bCs/>
                <w:i/>
                <w:iCs/>
                <w:color w:val="000000"/>
                <w:sz w:val="20"/>
                <w:szCs w:val="18"/>
              </w:rPr>
            </w:pPr>
          </w:p>
          <w:p w14:paraId="14F45E32" w14:textId="77777777" w:rsidR="000628D9" w:rsidRPr="0056080A" w:rsidRDefault="001321B1" w:rsidP="001321B1">
            <w:pPr>
              <w:jc w:val="center"/>
              <w:rPr>
                <w:b/>
                <w:bCs/>
                <w:i/>
                <w:iCs/>
                <w:color w:val="000000"/>
                <w:sz w:val="20"/>
                <w:szCs w:val="18"/>
              </w:rPr>
            </w:pPr>
            <w:r w:rsidRPr="0056080A">
              <w:rPr>
                <w:b/>
                <w:bCs/>
                <w:i/>
                <w:iCs/>
                <w:color w:val="000000"/>
                <w:sz w:val="20"/>
                <w:szCs w:val="18"/>
              </w:rPr>
              <w:t>4 102,65   4717,67</w:t>
            </w:r>
            <w:r w:rsidR="00402A3D" w:rsidRPr="0056080A">
              <w:rPr>
                <w:b/>
                <w:bCs/>
                <w:i/>
                <w:iCs/>
                <w:color w:val="000000"/>
                <w:sz w:val="20"/>
                <w:szCs w:val="18"/>
              </w:rPr>
              <w:t>*</w:t>
            </w:r>
          </w:p>
        </w:tc>
        <w:tc>
          <w:tcPr>
            <w:tcW w:w="475" w:type="pct"/>
            <w:tcBorders>
              <w:top w:val="nil"/>
              <w:left w:val="nil"/>
              <w:bottom w:val="single" w:sz="8" w:space="0" w:color="auto"/>
              <w:right w:val="single" w:sz="8" w:space="0" w:color="auto"/>
            </w:tcBorders>
            <w:shd w:val="clear" w:color="auto" w:fill="auto"/>
            <w:noWrap/>
            <w:vAlign w:val="center"/>
          </w:tcPr>
          <w:p w14:paraId="7DCE711D" w14:textId="77777777" w:rsidR="006B611B" w:rsidRPr="0056080A" w:rsidRDefault="006B611B" w:rsidP="00AF6DD9">
            <w:pPr>
              <w:jc w:val="center"/>
              <w:rPr>
                <w:b/>
                <w:bCs/>
                <w:i/>
                <w:iCs/>
                <w:color w:val="000000"/>
                <w:sz w:val="20"/>
                <w:szCs w:val="18"/>
              </w:rPr>
            </w:pPr>
          </w:p>
          <w:p w14:paraId="73D65447" w14:textId="77777777" w:rsidR="006B611B" w:rsidRPr="0056080A" w:rsidRDefault="006B611B" w:rsidP="00AF6DD9">
            <w:pPr>
              <w:jc w:val="center"/>
              <w:rPr>
                <w:b/>
                <w:bCs/>
                <w:i/>
                <w:iCs/>
                <w:color w:val="000000"/>
                <w:sz w:val="20"/>
                <w:szCs w:val="18"/>
              </w:rPr>
            </w:pPr>
            <w:r w:rsidRPr="0056080A">
              <w:rPr>
                <w:b/>
                <w:bCs/>
                <w:i/>
                <w:iCs/>
                <w:color w:val="000000"/>
                <w:sz w:val="20"/>
                <w:szCs w:val="18"/>
              </w:rPr>
              <w:t>4 623,88</w:t>
            </w:r>
          </w:p>
          <w:p w14:paraId="006C139E" w14:textId="77777777" w:rsidR="000628D9" w:rsidRPr="0056080A" w:rsidRDefault="006B611B" w:rsidP="00AF6DD9">
            <w:pPr>
              <w:jc w:val="center"/>
              <w:rPr>
                <w:b/>
                <w:bCs/>
                <w:i/>
                <w:iCs/>
                <w:color w:val="000000"/>
                <w:sz w:val="20"/>
                <w:szCs w:val="18"/>
              </w:rPr>
            </w:pPr>
            <w:r w:rsidRPr="0056080A">
              <w:rPr>
                <w:b/>
                <w:bCs/>
                <w:i/>
                <w:iCs/>
                <w:color w:val="000000"/>
                <w:sz w:val="20"/>
                <w:szCs w:val="18"/>
              </w:rPr>
              <w:t>5238,90</w:t>
            </w:r>
            <w:r w:rsidR="00402A3D" w:rsidRPr="0056080A">
              <w:rPr>
                <w:b/>
                <w:bCs/>
                <w:i/>
                <w:iCs/>
                <w:color w:val="000000"/>
                <w:sz w:val="20"/>
                <w:szCs w:val="18"/>
              </w:rPr>
              <w:t>*</w:t>
            </w:r>
          </w:p>
        </w:tc>
        <w:tc>
          <w:tcPr>
            <w:tcW w:w="475" w:type="pct"/>
            <w:tcBorders>
              <w:top w:val="nil"/>
              <w:left w:val="nil"/>
              <w:bottom w:val="single" w:sz="8" w:space="0" w:color="auto"/>
              <w:right w:val="single" w:sz="8" w:space="0" w:color="auto"/>
            </w:tcBorders>
            <w:shd w:val="clear" w:color="auto" w:fill="auto"/>
            <w:noWrap/>
            <w:vAlign w:val="center"/>
          </w:tcPr>
          <w:p w14:paraId="4D39568F" w14:textId="77777777" w:rsidR="006B611B" w:rsidRPr="0056080A" w:rsidRDefault="006B611B" w:rsidP="00AF6DD9">
            <w:pPr>
              <w:jc w:val="center"/>
              <w:rPr>
                <w:b/>
                <w:bCs/>
                <w:i/>
                <w:iCs/>
                <w:color w:val="000000"/>
                <w:sz w:val="20"/>
                <w:szCs w:val="18"/>
              </w:rPr>
            </w:pPr>
          </w:p>
          <w:p w14:paraId="2BBA94B4" w14:textId="77777777" w:rsidR="006B611B" w:rsidRPr="0056080A" w:rsidRDefault="006B611B" w:rsidP="00AF6DD9">
            <w:pPr>
              <w:jc w:val="center"/>
              <w:rPr>
                <w:b/>
                <w:bCs/>
                <w:i/>
                <w:iCs/>
                <w:color w:val="000000"/>
                <w:sz w:val="20"/>
                <w:szCs w:val="18"/>
              </w:rPr>
            </w:pPr>
            <w:r w:rsidRPr="0056080A">
              <w:rPr>
                <w:b/>
                <w:bCs/>
                <w:i/>
                <w:iCs/>
                <w:color w:val="000000"/>
                <w:sz w:val="20"/>
                <w:szCs w:val="18"/>
              </w:rPr>
              <w:t>4 623,88</w:t>
            </w:r>
          </w:p>
          <w:p w14:paraId="2FE779C9" w14:textId="77777777" w:rsidR="000628D9" w:rsidRPr="0056080A" w:rsidRDefault="006B611B" w:rsidP="00AF6DD9">
            <w:pPr>
              <w:jc w:val="center"/>
              <w:rPr>
                <w:b/>
                <w:bCs/>
                <w:i/>
                <w:iCs/>
                <w:color w:val="000000"/>
                <w:sz w:val="20"/>
                <w:szCs w:val="18"/>
              </w:rPr>
            </w:pPr>
            <w:r w:rsidRPr="0056080A">
              <w:rPr>
                <w:b/>
                <w:bCs/>
                <w:i/>
                <w:iCs/>
                <w:color w:val="000000"/>
                <w:sz w:val="20"/>
                <w:szCs w:val="18"/>
              </w:rPr>
              <w:t>5238,90</w:t>
            </w:r>
            <w:r w:rsidR="00402A3D" w:rsidRPr="0056080A">
              <w:rPr>
                <w:b/>
                <w:bCs/>
                <w:i/>
                <w:iCs/>
                <w:color w:val="000000"/>
                <w:sz w:val="20"/>
                <w:szCs w:val="18"/>
              </w:rPr>
              <w:t>*</w:t>
            </w:r>
          </w:p>
        </w:tc>
        <w:tc>
          <w:tcPr>
            <w:tcW w:w="475" w:type="pct"/>
            <w:tcBorders>
              <w:top w:val="nil"/>
              <w:left w:val="nil"/>
              <w:bottom w:val="single" w:sz="8" w:space="0" w:color="auto"/>
              <w:right w:val="single" w:sz="8" w:space="0" w:color="auto"/>
            </w:tcBorders>
            <w:shd w:val="clear" w:color="auto" w:fill="auto"/>
            <w:vAlign w:val="center"/>
          </w:tcPr>
          <w:p w14:paraId="5E37D6EE" w14:textId="77777777" w:rsidR="006B611B" w:rsidRPr="0056080A" w:rsidRDefault="006B611B" w:rsidP="00AF6DD9">
            <w:pPr>
              <w:jc w:val="center"/>
              <w:rPr>
                <w:b/>
                <w:bCs/>
                <w:i/>
                <w:iCs/>
                <w:color w:val="000000"/>
                <w:sz w:val="20"/>
                <w:szCs w:val="18"/>
              </w:rPr>
            </w:pPr>
          </w:p>
          <w:p w14:paraId="1F3D4A2B" w14:textId="77777777" w:rsidR="006B611B" w:rsidRPr="0056080A" w:rsidRDefault="006B611B" w:rsidP="00AF6DD9">
            <w:pPr>
              <w:jc w:val="center"/>
              <w:rPr>
                <w:b/>
                <w:bCs/>
                <w:i/>
                <w:iCs/>
                <w:color w:val="000000"/>
                <w:sz w:val="20"/>
                <w:szCs w:val="18"/>
              </w:rPr>
            </w:pPr>
            <w:r w:rsidRPr="0056080A">
              <w:rPr>
                <w:b/>
                <w:bCs/>
                <w:i/>
                <w:iCs/>
                <w:color w:val="000000"/>
                <w:sz w:val="20"/>
                <w:szCs w:val="18"/>
              </w:rPr>
              <w:t>4 623,88</w:t>
            </w:r>
          </w:p>
          <w:p w14:paraId="0D532812" w14:textId="77777777" w:rsidR="000628D9" w:rsidRPr="0056080A" w:rsidRDefault="006B611B" w:rsidP="00AF6DD9">
            <w:pPr>
              <w:jc w:val="center"/>
              <w:rPr>
                <w:b/>
                <w:bCs/>
                <w:i/>
                <w:iCs/>
                <w:color w:val="000000"/>
                <w:sz w:val="20"/>
                <w:szCs w:val="18"/>
              </w:rPr>
            </w:pPr>
            <w:r w:rsidRPr="0056080A">
              <w:rPr>
                <w:b/>
                <w:bCs/>
                <w:i/>
                <w:iCs/>
                <w:color w:val="000000"/>
                <w:sz w:val="20"/>
                <w:szCs w:val="18"/>
              </w:rPr>
              <w:t>5238,90</w:t>
            </w:r>
            <w:r w:rsidR="00402A3D" w:rsidRPr="0056080A">
              <w:rPr>
                <w:b/>
                <w:bCs/>
                <w:i/>
                <w:iCs/>
                <w:color w:val="000000"/>
                <w:sz w:val="20"/>
                <w:szCs w:val="18"/>
              </w:rPr>
              <w:t>*</w:t>
            </w:r>
          </w:p>
        </w:tc>
      </w:tr>
      <w:tr w:rsidR="009D725F" w:rsidRPr="0056080A" w14:paraId="67C3E88F"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69EF9464" w14:textId="77777777" w:rsidR="009D725F" w:rsidRPr="0056080A" w:rsidRDefault="009D725F" w:rsidP="009D725F">
            <w:pPr>
              <w:jc w:val="center"/>
              <w:rPr>
                <w:bCs/>
                <w:iCs/>
                <w:color w:val="000000"/>
                <w:sz w:val="18"/>
                <w:szCs w:val="18"/>
              </w:rPr>
            </w:pPr>
            <w:r w:rsidRPr="0056080A">
              <w:rPr>
                <w:bCs/>
                <w:iCs/>
                <w:color w:val="000000"/>
                <w:sz w:val="18"/>
                <w:szCs w:val="18"/>
              </w:rPr>
              <w:t xml:space="preserve">ООО «Энерго Алтай» </w:t>
            </w:r>
            <w:r w:rsidRPr="0056080A">
              <w:rPr>
                <w:bCs/>
                <w:iCs/>
                <w:color w:val="000000"/>
                <w:sz w:val="18"/>
                <w:szCs w:val="18"/>
              </w:rPr>
              <w:lastRenderedPageBreak/>
              <w:t>Котельная № 13 (с. Майма, Березовая Роща, 1ж)</w:t>
            </w:r>
          </w:p>
        </w:tc>
        <w:tc>
          <w:tcPr>
            <w:tcW w:w="475" w:type="pct"/>
            <w:tcBorders>
              <w:top w:val="nil"/>
              <w:left w:val="nil"/>
              <w:bottom w:val="single" w:sz="8" w:space="0" w:color="auto"/>
              <w:right w:val="single" w:sz="8" w:space="0" w:color="auto"/>
            </w:tcBorders>
            <w:shd w:val="clear" w:color="auto" w:fill="auto"/>
            <w:noWrap/>
            <w:vAlign w:val="center"/>
          </w:tcPr>
          <w:p w14:paraId="271CC04F" w14:textId="77777777" w:rsidR="009D725F" w:rsidRPr="0056080A" w:rsidRDefault="009D725F" w:rsidP="009D725F">
            <w:pPr>
              <w:jc w:val="center"/>
              <w:rPr>
                <w:bCs/>
                <w:iCs/>
                <w:sz w:val="20"/>
                <w:szCs w:val="18"/>
              </w:rPr>
            </w:pPr>
            <w:r w:rsidRPr="0056080A">
              <w:rPr>
                <w:bCs/>
                <w:iCs/>
                <w:sz w:val="20"/>
                <w:szCs w:val="18"/>
              </w:rPr>
              <w:lastRenderedPageBreak/>
              <w:t>1101,703</w:t>
            </w:r>
          </w:p>
        </w:tc>
        <w:tc>
          <w:tcPr>
            <w:tcW w:w="475" w:type="pct"/>
            <w:tcBorders>
              <w:top w:val="nil"/>
              <w:left w:val="nil"/>
              <w:bottom w:val="single" w:sz="8" w:space="0" w:color="auto"/>
              <w:right w:val="single" w:sz="8" w:space="0" w:color="auto"/>
            </w:tcBorders>
            <w:shd w:val="clear" w:color="auto" w:fill="auto"/>
            <w:noWrap/>
            <w:vAlign w:val="center"/>
          </w:tcPr>
          <w:p w14:paraId="150A5378" w14:textId="77777777" w:rsidR="009D725F" w:rsidRPr="0056080A" w:rsidRDefault="009D725F" w:rsidP="009D725F">
            <w:pPr>
              <w:jc w:val="center"/>
              <w:rPr>
                <w:bCs/>
                <w:iCs/>
                <w:sz w:val="20"/>
                <w:szCs w:val="18"/>
              </w:rPr>
            </w:pPr>
            <w:r w:rsidRPr="0056080A">
              <w:rPr>
                <w:bCs/>
                <w:iCs/>
                <w:sz w:val="20"/>
                <w:szCs w:val="18"/>
              </w:rPr>
              <w:t>1094,295</w:t>
            </w:r>
          </w:p>
        </w:tc>
        <w:tc>
          <w:tcPr>
            <w:tcW w:w="475" w:type="pct"/>
            <w:tcBorders>
              <w:top w:val="nil"/>
              <w:left w:val="nil"/>
              <w:bottom w:val="single" w:sz="8" w:space="0" w:color="auto"/>
              <w:right w:val="single" w:sz="8" w:space="0" w:color="auto"/>
            </w:tcBorders>
            <w:shd w:val="clear" w:color="auto" w:fill="auto"/>
            <w:noWrap/>
            <w:vAlign w:val="center"/>
          </w:tcPr>
          <w:p w14:paraId="4830E1FC" w14:textId="77777777" w:rsidR="009D725F" w:rsidRPr="0056080A" w:rsidRDefault="00866614" w:rsidP="009D725F">
            <w:pPr>
              <w:jc w:val="center"/>
              <w:rPr>
                <w:bCs/>
                <w:iCs/>
                <w:sz w:val="20"/>
                <w:szCs w:val="18"/>
              </w:rPr>
            </w:pPr>
            <w:r w:rsidRPr="0056080A">
              <w:rPr>
                <w:bCs/>
                <w:iCs/>
                <w:sz w:val="20"/>
                <w:szCs w:val="18"/>
              </w:rPr>
              <w:t>1246,243</w:t>
            </w:r>
          </w:p>
        </w:tc>
        <w:tc>
          <w:tcPr>
            <w:tcW w:w="475" w:type="pct"/>
            <w:tcBorders>
              <w:top w:val="nil"/>
              <w:left w:val="nil"/>
              <w:bottom w:val="single" w:sz="8" w:space="0" w:color="auto"/>
              <w:right w:val="single" w:sz="8" w:space="0" w:color="auto"/>
            </w:tcBorders>
            <w:shd w:val="clear" w:color="auto" w:fill="auto"/>
            <w:noWrap/>
            <w:vAlign w:val="center"/>
          </w:tcPr>
          <w:p w14:paraId="165A4DA7" w14:textId="77777777" w:rsidR="009D725F" w:rsidRPr="0056080A" w:rsidRDefault="009D725F" w:rsidP="009D725F">
            <w:pPr>
              <w:jc w:val="center"/>
              <w:rPr>
                <w:bCs/>
                <w:iCs/>
                <w:sz w:val="20"/>
                <w:szCs w:val="18"/>
              </w:rPr>
            </w:pPr>
            <w:r w:rsidRPr="0056080A">
              <w:rPr>
                <w:bCs/>
                <w:iCs/>
                <w:sz w:val="20"/>
                <w:szCs w:val="18"/>
              </w:rPr>
              <w:t>1220,749</w:t>
            </w:r>
          </w:p>
        </w:tc>
        <w:tc>
          <w:tcPr>
            <w:tcW w:w="885" w:type="pct"/>
            <w:tcBorders>
              <w:top w:val="nil"/>
              <w:left w:val="nil"/>
              <w:bottom w:val="single" w:sz="8" w:space="0" w:color="auto"/>
              <w:right w:val="single" w:sz="8" w:space="0" w:color="auto"/>
            </w:tcBorders>
            <w:shd w:val="clear" w:color="auto" w:fill="auto"/>
            <w:noWrap/>
            <w:vAlign w:val="center"/>
          </w:tcPr>
          <w:p w14:paraId="2161AFA0" w14:textId="77777777" w:rsidR="009D725F" w:rsidRPr="0056080A" w:rsidRDefault="00866614" w:rsidP="009D725F">
            <w:pPr>
              <w:jc w:val="center"/>
              <w:rPr>
                <w:bCs/>
                <w:iCs/>
                <w:sz w:val="20"/>
                <w:szCs w:val="18"/>
              </w:rPr>
            </w:pPr>
            <w:r w:rsidRPr="0056080A">
              <w:rPr>
                <w:bCs/>
                <w:iCs/>
                <w:sz w:val="20"/>
                <w:szCs w:val="18"/>
              </w:rPr>
              <w:t>1207,499</w:t>
            </w:r>
          </w:p>
        </w:tc>
        <w:tc>
          <w:tcPr>
            <w:tcW w:w="475" w:type="pct"/>
            <w:tcBorders>
              <w:top w:val="nil"/>
              <w:left w:val="nil"/>
              <w:bottom w:val="single" w:sz="8" w:space="0" w:color="auto"/>
              <w:right w:val="single" w:sz="8" w:space="0" w:color="auto"/>
            </w:tcBorders>
            <w:shd w:val="clear" w:color="auto" w:fill="auto"/>
            <w:noWrap/>
            <w:vAlign w:val="center"/>
          </w:tcPr>
          <w:p w14:paraId="3B9B4A31" w14:textId="77777777" w:rsidR="009D725F" w:rsidRPr="0056080A" w:rsidRDefault="009D725F" w:rsidP="009D725F">
            <w:pPr>
              <w:jc w:val="center"/>
              <w:rPr>
                <w:bCs/>
                <w:iCs/>
                <w:sz w:val="20"/>
                <w:szCs w:val="18"/>
              </w:rPr>
            </w:pPr>
            <w:r w:rsidRPr="0056080A">
              <w:rPr>
                <w:bCs/>
                <w:iCs/>
                <w:sz w:val="20"/>
                <w:szCs w:val="18"/>
              </w:rPr>
              <w:t>1220,749</w:t>
            </w:r>
          </w:p>
        </w:tc>
        <w:tc>
          <w:tcPr>
            <w:tcW w:w="475" w:type="pct"/>
            <w:tcBorders>
              <w:top w:val="nil"/>
              <w:left w:val="nil"/>
              <w:bottom w:val="single" w:sz="8" w:space="0" w:color="auto"/>
              <w:right w:val="single" w:sz="8" w:space="0" w:color="auto"/>
            </w:tcBorders>
            <w:shd w:val="clear" w:color="auto" w:fill="auto"/>
            <w:noWrap/>
            <w:vAlign w:val="center"/>
          </w:tcPr>
          <w:p w14:paraId="4F7A1510" w14:textId="77777777" w:rsidR="009D725F" w:rsidRPr="0056080A" w:rsidRDefault="009D725F" w:rsidP="009D725F">
            <w:pPr>
              <w:jc w:val="center"/>
              <w:rPr>
                <w:bCs/>
                <w:iCs/>
                <w:sz w:val="20"/>
                <w:szCs w:val="18"/>
              </w:rPr>
            </w:pPr>
            <w:r w:rsidRPr="0056080A">
              <w:rPr>
                <w:bCs/>
                <w:iCs/>
                <w:sz w:val="20"/>
                <w:szCs w:val="18"/>
              </w:rPr>
              <w:t>1220,749</w:t>
            </w:r>
          </w:p>
        </w:tc>
        <w:tc>
          <w:tcPr>
            <w:tcW w:w="475" w:type="pct"/>
            <w:tcBorders>
              <w:top w:val="nil"/>
              <w:left w:val="nil"/>
              <w:bottom w:val="single" w:sz="8" w:space="0" w:color="auto"/>
              <w:right w:val="single" w:sz="8" w:space="0" w:color="auto"/>
            </w:tcBorders>
            <w:shd w:val="clear" w:color="auto" w:fill="auto"/>
            <w:vAlign w:val="center"/>
          </w:tcPr>
          <w:p w14:paraId="1986E9CC" w14:textId="77777777" w:rsidR="009D725F" w:rsidRPr="0056080A" w:rsidRDefault="009D725F" w:rsidP="009D725F">
            <w:pPr>
              <w:jc w:val="center"/>
              <w:rPr>
                <w:bCs/>
                <w:iCs/>
                <w:sz w:val="20"/>
                <w:szCs w:val="18"/>
              </w:rPr>
            </w:pPr>
            <w:r w:rsidRPr="0056080A">
              <w:rPr>
                <w:bCs/>
                <w:iCs/>
                <w:sz w:val="20"/>
                <w:szCs w:val="18"/>
              </w:rPr>
              <w:t>1220,749</w:t>
            </w:r>
          </w:p>
        </w:tc>
      </w:tr>
      <w:tr w:rsidR="009D725F" w:rsidRPr="0056080A" w14:paraId="5F792976"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61BDB1A7" w14:textId="77777777" w:rsidR="009D725F" w:rsidRPr="0056080A" w:rsidRDefault="009D725F" w:rsidP="009D725F">
            <w:pPr>
              <w:jc w:val="center"/>
              <w:rPr>
                <w:bCs/>
                <w:iCs/>
                <w:color w:val="000000"/>
                <w:sz w:val="18"/>
                <w:szCs w:val="18"/>
              </w:rPr>
            </w:pPr>
            <w:r w:rsidRPr="0056080A">
              <w:rPr>
                <w:bCs/>
                <w:iCs/>
                <w:color w:val="000000"/>
                <w:sz w:val="18"/>
                <w:szCs w:val="18"/>
              </w:rPr>
              <w:lastRenderedPageBreak/>
              <w:t>ООО «Энерго Алтай» Котельная № 1 (с. Майма, пер. Спортивный, 16а)</w:t>
            </w:r>
          </w:p>
        </w:tc>
        <w:tc>
          <w:tcPr>
            <w:tcW w:w="475" w:type="pct"/>
            <w:tcBorders>
              <w:top w:val="nil"/>
              <w:left w:val="nil"/>
              <w:bottom w:val="single" w:sz="8" w:space="0" w:color="auto"/>
              <w:right w:val="single" w:sz="8" w:space="0" w:color="auto"/>
            </w:tcBorders>
            <w:shd w:val="clear" w:color="auto" w:fill="auto"/>
            <w:noWrap/>
            <w:vAlign w:val="center"/>
          </w:tcPr>
          <w:p w14:paraId="45554F99" w14:textId="77777777" w:rsidR="009D725F" w:rsidRPr="0056080A" w:rsidRDefault="009D725F" w:rsidP="009D725F">
            <w:pPr>
              <w:jc w:val="center"/>
              <w:rPr>
                <w:bCs/>
                <w:iCs/>
                <w:sz w:val="20"/>
                <w:szCs w:val="18"/>
              </w:rPr>
            </w:pPr>
            <w:r w:rsidRPr="0056080A">
              <w:rPr>
                <w:bCs/>
                <w:iCs/>
                <w:sz w:val="20"/>
                <w:szCs w:val="18"/>
              </w:rPr>
              <w:t>1637,418</w:t>
            </w:r>
          </w:p>
        </w:tc>
        <w:tc>
          <w:tcPr>
            <w:tcW w:w="475" w:type="pct"/>
            <w:tcBorders>
              <w:top w:val="nil"/>
              <w:left w:val="nil"/>
              <w:bottom w:val="single" w:sz="8" w:space="0" w:color="auto"/>
              <w:right w:val="single" w:sz="8" w:space="0" w:color="auto"/>
            </w:tcBorders>
            <w:shd w:val="clear" w:color="auto" w:fill="auto"/>
            <w:noWrap/>
            <w:vAlign w:val="center"/>
          </w:tcPr>
          <w:p w14:paraId="74DB8B0D" w14:textId="77777777" w:rsidR="009D725F" w:rsidRPr="0056080A" w:rsidRDefault="009D725F" w:rsidP="009D725F">
            <w:pPr>
              <w:jc w:val="center"/>
              <w:rPr>
                <w:bCs/>
                <w:iCs/>
                <w:sz w:val="20"/>
                <w:szCs w:val="18"/>
              </w:rPr>
            </w:pPr>
            <w:r w:rsidRPr="0056080A">
              <w:rPr>
                <w:bCs/>
                <w:iCs/>
                <w:sz w:val="20"/>
                <w:szCs w:val="18"/>
              </w:rPr>
              <w:t>1568,058</w:t>
            </w:r>
          </w:p>
        </w:tc>
        <w:tc>
          <w:tcPr>
            <w:tcW w:w="475" w:type="pct"/>
            <w:tcBorders>
              <w:top w:val="nil"/>
              <w:left w:val="nil"/>
              <w:bottom w:val="single" w:sz="8" w:space="0" w:color="auto"/>
              <w:right w:val="single" w:sz="8" w:space="0" w:color="auto"/>
            </w:tcBorders>
            <w:shd w:val="clear" w:color="auto" w:fill="auto"/>
            <w:noWrap/>
            <w:vAlign w:val="center"/>
          </w:tcPr>
          <w:p w14:paraId="25727633" w14:textId="77777777" w:rsidR="009D725F" w:rsidRPr="0056080A" w:rsidRDefault="00866614" w:rsidP="009D725F">
            <w:pPr>
              <w:jc w:val="center"/>
              <w:rPr>
                <w:bCs/>
                <w:iCs/>
                <w:sz w:val="20"/>
                <w:szCs w:val="18"/>
              </w:rPr>
            </w:pPr>
            <w:r w:rsidRPr="0056080A">
              <w:rPr>
                <w:bCs/>
                <w:iCs/>
                <w:sz w:val="20"/>
                <w:szCs w:val="18"/>
              </w:rPr>
              <w:t>1585,009</w:t>
            </w:r>
          </w:p>
          <w:p w14:paraId="332D3B66" w14:textId="77777777" w:rsidR="00866614" w:rsidRPr="0056080A" w:rsidRDefault="00866614" w:rsidP="00866614">
            <w:pPr>
              <w:rPr>
                <w:bCs/>
                <w:iCs/>
                <w:sz w:val="20"/>
                <w:szCs w:val="18"/>
              </w:rPr>
            </w:pPr>
          </w:p>
        </w:tc>
        <w:tc>
          <w:tcPr>
            <w:tcW w:w="475" w:type="pct"/>
            <w:tcBorders>
              <w:top w:val="nil"/>
              <w:left w:val="nil"/>
              <w:bottom w:val="single" w:sz="8" w:space="0" w:color="auto"/>
              <w:right w:val="single" w:sz="8" w:space="0" w:color="auto"/>
            </w:tcBorders>
            <w:shd w:val="clear" w:color="auto" w:fill="auto"/>
            <w:noWrap/>
            <w:vAlign w:val="center"/>
          </w:tcPr>
          <w:p w14:paraId="694C8CB9" w14:textId="77777777" w:rsidR="009D725F" w:rsidRPr="0056080A" w:rsidRDefault="009D725F" w:rsidP="009D725F">
            <w:pPr>
              <w:jc w:val="center"/>
              <w:rPr>
                <w:bCs/>
                <w:iCs/>
                <w:sz w:val="20"/>
                <w:szCs w:val="18"/>
              </w:rPr>
            </w:pPr>
            <w:r w:rsidRPr="0056080A">
              <w:rPr>
                <w:bCs/>
                <w:iCs/>
                <w:sz w:val="20"/>
                <w:szCs w:val="18"/>
              </w:rPr>
              <w:t>1775,225</w:t>
            </w:r>
          </w:p>
        </w:tc>
        <w:tc>
          <w:tcPr>
            <w:tcW w:w="885" w:type="pct"/>
            <w:tcBorders>
              <w:top w:val="nil"/>
              <w:left w:val="nil"/>
              <w:bottom w:val="single" w:sz="8" w:space="0" w:color="auto"/>
              <w:right w:val="single" w:sz="8" w:space="0" w:color="auto"/>
            </w:tcBorders>
            <w:shd w:val="clear" w:color="auto" w:fill="auto"/>
            <w:noWrap/>
            <w:vAlign w:val="center"/>
          </w:tcPr>
          <w:p w14:paraId="38BF78CA" w14:textId="77777777" w:rsidR="009D725F" w:rsidRPr="0056080A" w:rsidRDefault="00866614" w:rsidP="009D725F">
            <w:pPr>
              <w:jc w:val="center"/>
              <w:rPr>
                <w:bCs/>
                <w:iCs/>
                <w:sz w:val="20"/>
                <w:szCs w:val="18"/>
              </w:rPr>
            </w:pPr>
            <w:r w:rsidRPr="0056080A">
              <w:rPr>
                <w:bCs/>
                <w:iCs/>
                <w:sz w:val="20"/>
                <w:szCs w:val="18"/>
              </w:rPr>
              <w:t>1730,314</w:t>
            </w:r>
          </w:p>
        </w:tc>
        <w:tc>
          <w:tcPr>
            <w:tcW w:w="475" w:type="pct"/>
            <w:tcBorders>
              <w:top w:val="nil"/>
              <w:left w:val="nil"/>
              <w:bottom w:val="single" w:sz="8" w:space="0" w:color="auto"/>
              <w:right w:val="single" w:sz="8" w:space="0" w:color="auto"/>
            </w:tcBorders>
            <w:shd w:val="clear" w:color="auto" w:fill="auto"/>
            <w:noWrap/>
            <w:vAlign w:val="center"/>
          </w:tcPr>
          <w:p w14:paraId="2489A039" w14:textId="77777777" w:rsidR="009D725F" w:rsidRPr="0056080A" w:rsidRDefault="009D725F" w:rsidP="009D725F">
            <w:pPr>
              <w:jc w:val="center"/>
              <w:rPr>
                <w:bCs/>
                <w:iCs/>
                <w:sz w:val="20"/>
                <w:szCs w:val="18"/>
              </w:rPr>
            </w:pPr>
            <w:r w:rsidRPr="0056080A">
              <w:rPr>
                <w:bCs/>
                <w:iCs/>
                <w:sz w:val="20"/>
                <w:szCs w:val="18"/>
              </w:rPr>
              <w:t>1902,675</w:t>
            </w:r>
          </w:p>
        </w:tc>
        <w:tc>
          <w:tcPr>
            <w:tcW w:w="475" w:type="pct"/>
            <w:tcBorders>
              <w:top w:val="nil"/>
              <w:left w:val="nil"/>
              <w:bottom w:val="single" w:sz="8" w:space="0" w:color="auto"/>
              <w:right w:val="single" w:sz="8" w:space="0" w:color="auto"/>
            </w:tcBorders>
            <w:shd w:val="clear" w:color="auto" w:fill="auto"/>
            <w:noWrap/>
            <w:vAlign w:val="center"/>
          </w:tcPr>
          <w:p w14:paraId="4ED45F15" w14:textId="77777777" w:rsidR="009D725F" w:rsidRPr="0056080A" w:rsidRDefault="009D725F" w:rsidP="009D725F">
            <w:pPr>
              <w:jc w:val="center"/>
              <w:rPr>
                <w:bCs/>
                <w:iCs/>
                <w:sz w:val="20"/>
                <w:szCs w:val="18"/>
              </w:rPr>
            </w:pPr>
            <w:r w:rsidRPr="0056080A">
              <w:rPr>
                <w:bCs/>
                <w:iCs/>
                <w:sz w:val="20"/>
                <w:szCs w:val="18"/>
              </w:rPr>
              <w:t>1902,675</w:t>
            </w:r>
          </w:p>
        </w:tc>
        <w:tc>
          <w:tcPr>
            <w:tcW w:w="475" w:type="pct"/>
            <w:tcBorders>
              <w:top w:val="nil"/>
              <w:left w:val="nil"/>
              <w:bottom w:val="single" w:sz="8" w:space="0" w:color="auto"/>
              <w:right w:val="single" w:sz="8" w:space="0" w:color="auto"/>
            </w:tcBorders>
            <w:shd w:val="clear" w:color="auto" w:fill="auto"/>
            <w:vAlign w:val="center"/>
          </w:tcPr>
          <w:p w14:paraId="44508132" w14:textId="77777777" w:rsidR="009D725F" w:rsidRPr="0056080A" w:rsidRDefault="009D725F" w:rsidP="009D725F">
            <w:pPr>
              <w:jc w:val="center"/>
              <w:rPr>
                <w:bCs/>
                <w:iCs/>
                <w:sz w:val="20"/>
                <w:szCs w:val="18"/>
              </w:rPr>
            </w:pPr>
            <w:r w:rsidRPr="0056080A">
              <w:rPr>
                <w:bCs/>
                <w:iCs/>
                <w:sz w:val="20"/>
                <w:szCs w:val="18"/>
              </w:rPr>
              <w:t>1902,675</w:t>
            </w:r>
          </w:p>
        </w:tc>
      </w:tr>
      <w:tr w:rsidR="009D725F" w:rsidRPr="0056080A" w14:paraId="06994CFD"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46388CF4" w14:textId="77777777" w:rsidR="009D725F" w:rsidRPr="0056080A" w:rsidRDefault="009D725F" w:rsidP="009D725F">
            <w:pPr>
              <w:jc w:val="center"/>
              <w:rPr>
                <w:b/>
                <w:bCs/>
                <w:i/>
                <w:iCs/>
                <w:color w:val="000000"/>
                <w:sz w:val="18"/>
                <w:szCs w:val="18"/>
              </w:rPr>
            </w:pPr>
            <w:r w:rsidRPr="0056080A">
              <w:rPr>
                <w:b/>
                <w:bCs/>
                <w:i/>
                <w:iCs/>
                <w:color w:val="000000"/>
                <w:sz w:val="18"/>
                <w:szCs w:val="18"/>
              </w:rPr>
              <w:t>ИТОГ</w:t>
            </w:r>
            <w:proofErr w:type="gramStart"/>
            <w:r w:rsidRPr="0056080A">
              <w:rPr>
                <w:b/>
                <w:bCs/>
                <w:i/>
                <w:iCs/>
                <w:color w:val="000000"/>
                <w:sz w:val="18"/>
                <w:szCs w:val="18"/>
              </w:rPr>
              <w:t>О ООО</w:t>
            </w:r>
            <w:proofErr w:type="gramEnd"/>
            <w:r w:rsidRPr="0056080A">
              <w:rPr>
                <w:b/>
                <w:bCs/>
                <w:i/>
                <w:iCs/>
                <w:color w:val="000000"/>
                <w:sz w:val="18"/>
                <w:szCs w:val="18"/>
              </w:rPr>
              <w:t xml:space="preserve"> «Энерго Алтай»</w:t>
            </w:r>
          </w:p>
        </w:tc>
        <w:tc>
          <w:tcPr>
            <w:tcW w:w="475" w:type="pct"/>
            <w:tcBorders>
              <w:top w:val="nil"/>
              <w:left w:val="nil"/>
              <w:bottom w:val="single" w:sz="8" w:space="0" w:color="auto"/>
              <w:right w:val="single" w:sz="8" w:space="0" w:color="auto"/>
            </w:tcBorders>
            <w:shd w:val="clear" w:color="auto" w:fill="auto"/>
            <w:noWrap/>
            <w:vAlign w:val="center"/>
          </w:tcPr>
          <w:p w14:paraId="02843480" w14:textId="77777777" w:rsidR="009D725F" w:rsidRPr="0056080A" w:rsidRDefault="009D725F" w:rsidP="009D725F">
            <w:pPr>
              <w:jc w:val="center"/>
              <w:rPr>
                <w:b/>
                <w:bCs/>
                <w:i/>
                <w:iCs/>
                <w:color w:val="000000"/>
                <w:sz w:val="20"/>
                <w:szCs w:val="18"/>
              </w:rPr>
            </w:pPr>
            <w:r w:rsidRPr="0056080A">
              <w:rPr>
                <w:b/>
                <w:bCs/>
                <w:i/>
                <w:iCs/>
                <w:color w:val="000000"/>
                <w:sz w:val="20"/>
                <w:szCs w:val="18"/>
              </w:rPr>
              <w:t>2739,121</w:t>
            </w:r>
          </w:p>
        </w:tc>
        <w:tc>
          <w:tcPr>
            <w:tcW w:w="475" w:type="pct"/>
            <w:tcBorders>
              <w:top w:val="nil"/>
              <w:left w:val="nil"/>
              <w:bottom w:val="single" w:sz="8" w:space="0" w:color="auto"/>
              <w:right w:val="single" w:sz="8" w:space="0" w:color="auto"/>
            </w:tcBorders>
            <w:shd w:val="clear" w:color="auto" w:fill="auto"/>
            <w:noWrap/>
            <w:vAlign w:val="center"/>
          </w:tcPr>
          <w:p w14:paraId="24DECD65" w14:textId="77777777" w:rsidR="009D725F" w:rsidRPr="0056080A" w:rsidRDefault="009D725F" w:rsidP="009D725F">
            <w:pPr>
              <w:jc w:val="center"/>
              <w:rPr>
                <w:b/>
                <w:bCs/>
                <w:i/>
                <w:iCs/>
                <w:color w:val="000000"/>
                <w:sz w:val="20"/>
                <w:szCs w:val="18"/>
              </w:rPr>
            </w:pPr>
            <w:r w:rsidRPr="0056080A">
              <w:rPr>
                <w:b/>
                <w:bCs/>
                <w:i/>
                <w:iCs/>
                <w:color w:val="000000"/>
                <w:sz w:val="20"/>
                <w:szCs w:val="18"/>
              </w:rPr>
              <w:t>2662,353</w:t>
            </w:r>
          </w:p>
        </w:tc>
        <w:tc>
          <w:tcPr>
            <w:tcW w:w="475" w:type="pct"/>
            <w:tcBorders>
              <w:top w:val="nil"/>
              <w:left w:val="nil"/>
              <w:bottom w:val="single" w:sz="8" w:space="0" w:color="auto"/>
              <w:right w:val="single" w:sz="8" w:space="0" w:color="auto"/>
            </w:tcBorders>
            <w:shd w:val="clear" w:color="auto" w:fill="auto"/>
            <w:noWrap/>
            <w:vAlign w:val="center"/>
          </w:tcPr>
          <w:p w14:paraId="127A6CB2" w14:textId="77777777" w:rsidR="009D725F" w:rsidRPr="0056080A" w:rsidRDefault="00866614" w:rsidP="00866614">
            <w:pPr>
              <w:rPr>
                <w:b/>
                <w:bCs/>
                <w:i/>
                <w:iCs/>
                <w:color w:val="000000"/>
                <w:sz w:val="20"/>
                <w:szCs w:val="18"/>
              </w:rPr>
            </w:pPr>
            <w:r w:rsidRPr="0056080A">
              <w:rPr>
                <w:b/>
                <w:bCs/>
                <w:i/>
                <w:iCs/>
                <w:color w:val="000000"/>
                <w:sz w:val="20"/>
                <w:szCs w:val="18"/>
              </w:rPr>
              <w:t>2831,252</w:t>
            </w:r>
          </w:p>
        </w:tc>
        <w:tc>
          <w:tcPr>
            <w:tcW w:w="475" w:type="pct"/>
            <w:tcBorders>
              <w:top w:val="nil"/>
              <w:left w:val="nil"/>
              <w:bottom w:val="single" w:sz="8" w:space="0" w:color="auto"/>
              <w:right w:val="single" w:sz="8" w:space="0" w:color="auto"/>
            </w:tcBorders>
            <w:shd w:val="clear" w:color="auto" w:fill="auto"/>
            <w:noWrap/>
            <w:vAlign w:val="center"/>
          </w:tcPr>
          <w:p w14:paraId="7DA89A57" w14:textId="77777777" w:rsidR="009D725F" w:rsidRPr="0056080A" w:rsidRDefault="009D725F" w:rsidP="009D725F">
            <w:pPr>
              <w:jc w:val="center"/>
              <w:rPr>
                <w:b/>
                <w:bCs/>
                <w:i/>
                <w:iCs/>
                <w:color w:val="000000"/>
                <w:sz w:val="20"/>
                <w:szCs w:val="18"/>
              </w:rPr>
            </w:pPr>
            <w:r w:rsidRPr="0056080A">
              <w:rPr>
                <w:b/>
                <w:bCs/>
                <w:i/>
                <w:iCs/>
                <w:color w:val="000000"/>
                <w:sz w:val="20"/>
                <w:szCs w:val="18"/>
              </w:rPr>
              <w:t>2995,974</w:t>
            </w:r>
          </w:p>
        </w:tc>
        <w:tc>
          <w:tcPr>
            <w:tcW w:w="885" w:type="pct"/>
            <w:tcBorders>
              <w:top w:val="nil"/>
              <w:left w:val="nil"/>
              <w:bottom w:val="single" w:sz="8" w:space="0" w:color="auto"/>
              <w:right w:val="single" w:sz="8" w:space="0" w:color="auto"/>
            </w:tcBorders>
            <w:shd w:val="clear" w:color="auto" w:fill="auto"/>
            <w:noWrap/>
            <w:vAlign w:val="center"/>
          </w:tcPr>
          <w:p w14:paraId="4835E5DB" w14:textId="77777777" w:rsidR="009D725F" w:rsidRPr="0056080A" w:rsidRDefault="00866614" w:rsidP="009D725F">
            <w:pPr>
              <w:jc w:val="center"/>
              <w:rPr>
                <w:b/>
                <w:bCs/>
                <w:i/>
                <w:iCs/>
                <w:color w:val="000000"/>
                <w:sz w:val="20"/>
                <w:szCs w:val="18"/>
              </w:rPr>
            </w:pPr>
            <w:r w:rsidRPr="0056080A">
              <w:rPr>
                <w:b/>
                <w:bCs/>
                <w:i/>
                <w:iCs/>
                <w:color w:val="000000"/>
                <w:sz w:val="20"/>
                <w:szCs w:val="18"/>
              </w:rPr>
              <w:t>2937,81</w:t>
            </w:r>
          </w:p>
        </w:tc>
        <w:tc>
          <w:tcPr>
            <w:tcW w:w="475" w:type="pct"/>
            <w:tcBorders>
              <w:top w:val="nil"/>
              <w:left w:val="nil"/>
              <w:bottom w:val="single" w:sz="8" w:space="0" w:color="auto"/>
              <w:right w:val="single" w:sz="8" w:space="0" w:color="auto"/>
            </w:tcBorders>
            <w:shd w:val="clear" w:color="auto" w:fill="auto"/>
            <w:noWrap/>
            <w:vAlign w:val="center"/>
          </w:tcPr>
          <w:p w14:paraId="56BFCBEA"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5" w:type="pct"/>
            <w:tcBorders>
              <w:top w:val="nil"/>
              <w:left w:val="nil"/>
              <w:bottom w:val="single" w:sz="8" w:space="0" w:color="auto"/>
              <w:right w:val="single" w:sz="8" w:space="0" w:color="auto"/>
            </w:tcBorders>
            <w:shd w:val="clear" w:color="auto" w:fill="auto"/>
            <w:noWrap/>
            <w:vAlign w:val="center"/>
          </w:tcPr>
          <w:p w14:paraId="16FEA32E"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5" w:type="pct"/>
            <w:tcBorders>
              <w:top w:val="nil"/>
              <w:left w:val="nil"/>
              <w:bottom w:val="single" w:sz="8" w:space="0" w:color="auto"/>
              <w:right w:val="single" w:sz="8" w:space="0" w:color="auto"/>
            </w:tcBorders>
            <w:shd w:val="clear" w:color="auto" w:fill="auto"/>
            <w:vAlign w:val="center"/>
          </w:tcPr>
          <w:p w14:paraId="41C6E704"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r>
      <w:tr w:rsidR="009D725F" w:rsidRPr="0056080A" w14:paraId="603ED82E"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422B32CB" w14:textId="77777777" w:rsidR="009D725F" w:rsidRPr="0056080A" w:rsidRDefault="009D725F" w:rsidP="009D725F">
            <w:pPr>
              <w:jc w:val="center"/>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75" w:type="pct"/>
            <w:tcBorders>
              <w:top w:val="nil"/>
              <w:left w:val="nil"/>
              <w:bottom w:val="single" w:sz="8" w:space="0" w:color="auto"/>
              <w:right w:val="single" w:sz="8" w:space="0" w:color="auto"/>
            </w:tcBorders>
            <w:shd w:val="clear" w:color="auto" w:fill="auto"/>
            <w:noWrap/>
            <w:vAlign w:val="center"/>
          </w:tcPr>
          <w:p w14:paraId="0E486805"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0ACB4C3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343820B1"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684AF50C"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885" w:type="pct"/>
            <w:tcBorders>
              <w:top w:val="nil"/>
              <w:left w:val="nil"/>
              <w:bottom w:val="single" w:sz="8" w:space="0" w:color="auto"/>
              <w:right w:val="single" w:sz="8" w:space="0" w:color="auto"/>
            </w:tcBorders>
            <w:shd w:val="clear" w:color="auto" w:fill="auto"/>
            <w:noWrap/>
            <w:vAlign w:val="center"/>
          </w:tcPr>
          <w:p w14:paraId="1EA7C9E4"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25F90553"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5D4DFE4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5" w:type="pct"/>
            <w:tcBorders>
              <w:top w:val="nil"/>
              <w:left w:val="nil"/>
              <w:bottom w:val="single" w:sz="8" w:space="0" w:color="auto"/>
              <w:right w:val="single" w:sz="8" w:space="0" w:color="auto"/>
            </w:tcBorders>
            <w:shd w:val="clear" w:color="auto" w:fill="auto"/>
            <w:vAlign w:val="center"/>
          </w:tcPr>
          <w:p w14:paraId="1421657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r>
      <w:tr w:rsidR="009D725F" w:rsidRPr="0056080A" w14:paraId="69012D6B"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65F834E6" w14:textId="77777777" w:rsidR="009D725F" w:rsidRPr="0056080A" w:rsidRDefault="009D725F" w:rsidP="009D725F">
            <w:pPr>
              <w:jc w:val="center"/>
              <w:rPr>
                <w:b/>
                <w:bCs/>
                <w:i/>
                <w:iCs/>
                <w:color w:val="000000"/>
                <w:sz w:val="18"/>
                <w:szCs w:val="18"/>
              </w:rPr>
            </w:pPr>
            <w:r w:rsidRPr="0056080A">
              <w:rPr>
                <w:b/>
                <w:bCs/>
                <w:i/>
                <w:iCs/>
                <w:color w:val="000000"/>
                <w:sz w:val="18"/>
                <w:szCs w:val="18"/>
              </w:rPr>
              <w:t>ИТОГ</w:t>
            </w:r>
            <w:proofErr w:type="gramStart"/>
            <w:r w:rsidRPr="0056080A">
              <w:rPr>
                <w:b/>
                <w:bCs/>
                <w:i/>
                <w:iCs/>
                <w:color w:val="000000"/>
                <w:sz w:val="18"/>
                <w:szCs w:val="18"/>
              </w:rPr>
              <w:t>О ООО</w:t>
            </w:r>
            <w:proofErr w:type="gramEnd"/>
            <w:r w:rsidRPr="0056080A">
              <w:rPr>
                <w:b/>
                <w:bCs/>
                <w:i/>
                <w:iCs/>
                <w:color w:val="000000"/>
                <w:sz w:val="18"/>
                <w:szCs w:val="18"/>
              </w:rPr>
              <w:t xml:space="preserve"> «Газмаркет»</w:t>
            </w:r>
          </w:p>
        </w:tc>
        <w:tc>
          <w:tcPr>
            <w:tcW w:w="475" w:type="pct"/>
            <w:tcBorders>
              <w:top w:val="nil"/>
              <w:left w:val="nil"/>
              <w:bottom w:val="single" w:sz="8" w:space="0" w:color="auto"/>
              <w:right w:val="single" w:sz="8" w:space="0" w:color="auto"/>
            </w:tcBorders>
            <w:shd w:val="clear" w:color="auto" w:fill="auto"/>
            <w:noWrap/>
            <w:vAlign w:val="center"/>
          </w:tcPr>
          <w:p w14:paraId="7E1253BC"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202360FD"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084C8FF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7C3BF08F"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885" w:type="pct"/>
            <w:tcBorders>
              <w:top w:val="nil"/>
              <w:left w:val="nil"/>
              <w:bottom w:val="single" w:sz="8" w:space="0" w:color="auto"/>
              <w:right w:val="single" w:sz="8" w:space="0" w:color="auto"/>
            </w:tcBorders>
            <w:shd w:val="clear" w:color="auto" w:fill="auto"/>
            <w:noWrap/>
            <w:vAlign w:val="center"/>
          </w:tcPr>
          <w:p w14:paraId="2288AB7E"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7027B8E4"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noWrap/>
            <w:vAlign w:val="center"/>
          </w:tcPr>
          <w:p w14:paraId="3EED04E7"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5" w:type="pct"/>
            <w:tcBorders>
              <w:top w:val="nil"/>
              <w:left w:val="nil"/>
              <w:bottom w:val="single" w:sz="8" w:space="0" w:color="auto"/>
              <w:right w:val="single" w:sz="8" w:space="0" w:color="auto"/>
            </w:tcBorders>
            <w:shd w:val="clear" w:color="auto" w:fill="auto"/>
            <w:vAlign w:val="center"/>
          </w:tcPr>
          <w:p w14:paraId="25E1F85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r>
      <w:tr w:rsidR="009D725F" w:rsidRPr="0056080A" w14:paraId="493089C4"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6D385FD3" w14:textId="77777777" w:rsidR="009D725F" w:rsidRPr="0056080A" w:rsidRDefault="009D725F" w:rsidP="009D725F">
            <w:pPr>
              <w:jc w:val="center"/>
              <w:rPr>
                <w:bCs/>
                <w:iCs/>
                <w:color w:val="000000"/>
                <w:sz w:val="18"/>
                <w:szCs w:val="18"/>
              </w:rPr>
            </w:pPr>
            <w:proofErr w:type="gramStart"/>
            <w:r w:rsidRPr="0056080A">
              <w:rPr>
                <w:bCs/>
                <w:iCs/>
                <w:color w:val="000000"/>
                <w:sz w:val="18"/>
                <w:szCs w:val="18"/>
              </w:rPr>
              <w:t>МУП «Кристалл»  Котельная № 19 (с. Подгорное, ул. Новая, 1)</w:t>
            </w:r>
            <w:proofErr w:type="gramEnd"/>
          </w:p>
        </w:tc>
        <w:tc>
          <w:tcPr>
            <w:tcW w:w="475" w:type="pct"/>
            <w:tcBorders>
              <w:top w:val="nil"/>
              <w:left w:val="nil"/>
              <w:bottom w:val="single" w:sz="8" w:space="0" w:color="auto"/>
              <w:right w:val="single" w:sz="8" w:space="0" w:color="auto"/>
            </w:tcBorders>
            <w:shd w:val="clear" w:color="auto" w:fill="auto"/>
            <w:noWrap/>
            <w:vAlign w:val="center"/>
          </w:tcPr>
          <w:p w14:paraId="26C1087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noWrap/>
            <w:vAlign w:val="center"/>
          </w:tcPr>
          <w:p w14:paraId="566E2C12"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noWrap/>
            <w:vAlign w:val="center"/>
          </w:tcPr>
          <w:p w14:paraId="5B9D97E3"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noWrap/>
            <w:vAlign w:val="center"/>
          </w:tcPr>
          <w:p w14:paraId="47D8C824"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885" w:type="pct"/>
            <w:tcBorders>
              <w:top w:val="nil"/>
              <w:left w:val="nil"/>
              <w:bottom w:val="single" w:sz="8" w:space="0" w:color="auto"/>
              <w:right w:val="single" w:sz="8" w:space="0" w:color="auto"/>
            </w:tcBorders>
            <w:shd w:val="clear" w:color="auto" w:fill="auto"/>
            <w:noWrap/>
            <w:vAlign w:val="center"/>
          </w:tcPr>
          <w:p w14:paraId="6282DD66"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noWrap/>
            <w:vAlign w:val="center"/>
          </w:tcPr>
          <w:p w14:paraId="51748777"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noWrap/>
            <w:vAlign w:val="center"/>
          </w:tcPr>
          <w:p w14:paraId="7E7DD24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5" w:type="pct"/>
            <w:tcBorders>
              <w:top w:val="nil"/>
              <w:left w:val="nil"/>
              <w:bottom w:val="single" w:sz="8" w:space="0" w:color="auto"/>
              <w:right w:val="single" w:sz="8" w:space="0" w:color="auto"/>
            </w:tcBorders>
            <w:shd w:val="clear" w:color="auto" w:fill="auto"/>
            <w:vAlign w:val="center"/>
          </w:tcPr>
          <w:p w14:paraId="3BF88C70" w14:textId="77777777" w:rsidR="009D725F" w:rsidRPr="0056080A" w:rsidRDefault="009D725F" w:rsidP="009D725F">
            <w:pPr>
              <w:jc w:val="center"/>
              <w:rPr>
                <w:bCs/>
                <w:iCs/>
                <w:color w:val="000000"/>
                <w:sz w:val="20"/>
                <w:szCs w:val="18"/>
              </w:rPr>
            </w:pPr>
            <w:r w:rsidRPr="0056080A">
              <w:rPr>
                <w:bCs/>
                <w:iCs/>
                <w:color w:val="000000"/>
                <w:sz w:val="20"/>
                <w:szCs w:val="18"/>
              </w:rPr>
              <w:t>212,09</w:t>
            </w:r>
          </w:p>
        </w:tc>
      </w:tr>
      <w:tr w:rsidR="009D725F" w:rsidRPr="0056080A" w14:paraId="7763AA60"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6621FF50" w14:textId="77777777" w:rsidR="009D725F" w:rsidRPr="0056080A" w:rsidRDefault="009D725F" w:rsidP="009D725F">
            <w:pPr>
              <w:jc w:val="center"/>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75" w:type="pct"/>
            <w:tcBorders>
              <w:top w:val="nil"/>
              <w:left w:val="nil"/>
              <w:bottom w:val="single" w:sz="8" w:space="0" w:color="auto"/>
              <w:right w:val="single" w:sz="8" w:space="0" w:color="auto"/>
            </w:tcBorders>
            <w:shd w:val="clear" w:color="auto" w:fill="auto"/>
            <w:noWrap/>
            <w:vAlign w:val="center"/>
          </w:tcPr>
          <w:p w14:paraId="414C9B78"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noWrap/>
            <w:vAlign w:val="center"/>
          </w:tcPr>
          <w:p w14:paraId="32F52AA7"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noWrap/>
            <w:vAlign w:val="center"/>
          </w:tcPr>
          <w:p w14:paraId="02721D44"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noWrap/>
            <w:vAlign w:val="center"/>
          </w:tcPr>
          <w:p w14:paraId="6ED96F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885" w:type="pct"/>
            <w:tcBorders>
              <w:top w:val="nil"/>
              <w:left w:val="nil"/>
              <w:bottom w:val="single" w:sz="8" w:space="0" w:color="auto"/>
              <w:right w:val="single" w:sz="8" w:space="0" w:color="auto"/>
            </w:tcBorders>
            <w:shd w:val="clear" w:color="auto" w:fill="auto"/>
            <w:noWrap/>
            <w:vAlign w:val="center"/>
          </w:tcPr>
          <w:p w14:paraId="26A8AA9A"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noWrap/>
            <w:vAlign w:val="center"/>
          </w:tcPr>
          <w:p w14:paraId="2FA5A0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noWrap/>
            <w:vAlign w:val="center"/>
          </w:tcPr>
          <w:p w14:paraId="001C5D4D"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5" w:type="pct"/>
            <w:tcBorders>
              <w:top w:val="nil"/>
              <w:left w:val="nil"/>
              <w:bottom w:val="single" w:sz="8" w:space="0" w:color="auto"/>
              <w:right w:val="single" w:sz="8" w:space="0" w:color="auto"/>
            </w:tcBorders>
            <w:shd w:val="clear" w:color="auto" w:fill="auto"/>
            <w:vAlign w:val="center"/>
          </w:tcPr>
          <w:p w14:paraId="5B341056" w14:textId="77777777" w:rsidR="009D725F" w:rsidRPr="0056080A" w:rsidRDefault="009D725F" w:rsidP="009D725F">
            <w:pPr>
              <w:jc w:val="center"/>
              <w:rPr>
                <w:bCs/>
                <w:iCs/>
                <w:color w:val="000000"/>
                <w:sz w:val="20"/>
                <w:szCs w:val="18"/>
              </w:rPr>
            </w:pPr>
            <w:r w:rsidRPr="0056080A">
              <w:rPr>
                <w:bCs/>
                <w:iCs/>
                <w:color w:val="000000"/>
                <w:sz w:val="20"/>
                <w:szCs w:val="18"/>
              </w:rPr>
              <w:t>125,89</w:t>
            </w:r>
          </w:p>
        </w:tc>
      </w:tr>
      <w:tr w:rsidR="009D725F" w:rsidRPr="0056080A" w14:paraId="3FE48CD6" w14:textId="77777777" w:rsidTr="0056080A">
        <w:trPr>
          <w:trHeight w:val="300"/>
        </w:trPr>
        <w:tc>
          <w:tcPr>
            <w:tcW w:w="792" w:type="pct"/>
            <w:tcBorders>
              <w:top w:val="nil"/>
              <w:left w:val="single" w:sz="4" w:space="0" w:color="auto"/>
              <w:bottom w:val="single" w:sz="4" w:space="0" w:color="auto"/>
              <w:right w:val="single" w:sz="4" w:space="0" w:color="auto"/>
            </w:tcBorders>
            <w:shd w:val="clear" w:color="auto" w:fill="auto"/>
            <w:vAlign w:val="center"/>
          </w:tcPr>
          <w:p w14:paraId="458C2C1F"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МУП «Кристалл»</w:t>
            </w:r>
          </w:p>
        </w:tc>
        <w:tc>
          <w:tcPr>
            <w:tcW w:w="475" w:type="pct"/>
            <w:tcBorders>
              <w:top w:val="nil"/>
              <w:left w:val="nil"/>
              <w:bottom w:val="single" w:sz="4" w:space="0" w:color="auto"/>
              <w:right w:val="single" w:sz="8" w:space="0" w:color="auto"/>
            </w:tcBorders>
            <w:shd w:val="clear" w:color="auto" w:fill="auto"/>
            <w:noWrap/>
            <w:vAlign w:val="center"/>
          </w:tcPr>
          <w:p w14:paraId="2D8575D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noWrap/>
            <w:vAlign w:val="center"/>
          </w:tcPr>
          <w:p w14:paraId="74072F2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noWrap/>
            <w:vAlign w:val="center"/>
          </w:tcPr>
          <w:p w14:paraId="52A971F1"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noWrap/>
            <w:vAlign w:val="center"/>
          </w:tcPr>
          <w:p w14:paraId="498504FD"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885" w:type="pct"/>
            <w:tcBorders>
              <w:top w:val="nil"/>
              <w:left w:val="nil"/>
              <w:bottom w:val="single" w:sz="4" w:space="0" w:color="auto"/>
              <w:right w:val="single" w:sz="8" w:space="0" w:color="auto"/>
            </w:tcBorders>
            <w:shd w:val="clear" w:color="auto" w:fill="auto"/>
            <w:noWrap/>
            <w:vAlign w:val="center"/>
          </w:tcPr>
          <w:p w14:paraId="0F1D40F8"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noWrap/>
            <w:vAlign w:val="center"/>
          </w:tcPr>
          <w:p w14:paraId="70522283"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noWrap/>
            <w:vAlign w:val="center"/>
          </w:tcPr>
          <w:p w14:paraId="1A02F32E"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5" w:type="pct"/>
            <w:tcBorders>
              <w:top w:val="nil"/>
              <w:left w:val="nil"/>
              <w:bottom w:val="single" w:sz="4" w:space="0" w:color="auto"/>
              <w:right w:val="single" w:sz="8" w:space="0" w:color="auto"/>
            </w:tcBorders>
            <w:shd w:val="clear" w:color="auto" w:fill="auto"/>
            <w:vAlign w:val="center"/>
          </w:tcPr>
          <w:p w14:paraId="7E37DB49"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r>
    </w:tbl>
    <w:p w14:paraId="092D89B3" w14:textId="77777777" w:rsidR="006B611B" w:rsidRPr="00597911" w:rsidRDefault="006B611B" w:rsidP="0056080A">
      <w:pPr>
        <w:spacing w:before="120"/>
        <w:jc w:val="both"/>
        <w:rPr>
          <w:bCs/>
          <w:sz w:val="28"/>
          <w:szCs w:val="28"/>
        </w:rPr>
      </w:pPr>
    </w:p>
    <w:p w14:paraId="33084237" w14:textId="77777777" w:rsidR="00065232" w:rsidRPr="0056080A" w:rsidRDefault="005D4113" w:rsidP="0056080A">
      <w:pPr>
        <w:ind w:firstLine="357"/>
        <w:jc w:val="both"/>
        <w:rPr>
          <w:b/>
          <w:sz w:val="28"/>
          <w:szCs w:val="28"/>
        </w:rPr>
      </w:pPr>
      <w:r w:rsidRPr="0056080A">
        <w:rPr>
          <w:b/>
          <w:sz w:val="28"/>
          <w:szCs w:val="28"/>
        </w:rPr>
        <w:t>Таблица 9.4 – Расход натурального топлива на выработку тепловой энергии на источниках тепловой энергии, тыс. м3/т н</w:t>
      </w:r>
      <w:proofErr w:type="gramStart"/>
      <w:r w:rsidRPr="0056080A">
        <w:rPr>
          <w:b/>
          <w:sz w:val="28"/>
          <w:szCs w:val="28"/>
        </w:rPr>
        <w:t>.т</w:t>
      </w:r>
      <w:proofErr w:type="gramEnd"/>
      <w:r w:rsidRPr="0056080A">
        <w:rPr>
          <w:b/>
          <w:sz w:val="28"/>
          <w:szCs w:val="28"/>
        </w:rPr>
        <w:t>, (т)</w:t>
      </w:r>
    </w:p>
    <w:p w14:paraId="3020EFF7" w14:textId="77777777" w:rsidR="0056080A" w:rsidRPr="00597911" w:rsidRDefault="0056080A" w:rsidP="0056080A">
      <w:pPr>
        <w:ind w:firstLine="357"/>
        <w:jc w:val="both"/>
        <w:rPr>
          <w:sz w:val="28"/>
          <w:szCs w:val="28"/>
        </w:rPr>
      </w:pPr>
    </w:p>
    <w:tbl>
      <w:tblPr>
        <w:tblW w:w="5000" w:type="pct"/>
        <w:tblLook w:val="04A0" w:firstRow="1" w:lastRow="0" w:firstColumn="1" w:lastColumn="0" w:noHBand="0" w:noVBand="1"/>
      </w:tblPr>
      <w:tblGrid>
        <w:gridCol w:w="1696"/>
        <w:gridCol w:w="845"/>
        <w:gridCol w:w="845"/>
        <w:gridCol w:w="941"/>
        <w:gridCol w:w="941"/>
        <w:gridCol w:w="1763"/>
        <w:gridCol w:w="941"/>
        <w:gridCol w:w="941"/>
        <w:gridCol w:w="941"/>
      </w:tblGrid>
      <w:tr w:rsidR="00065232" w:rsidRPr="00597911" w14:paraId="7EAFA3F9" w14:textId="77777777" w:rsidTr="0056080A">
        <w:trPr>
          <w:trHeight w:val="300"/>
        </w:trPr>
        <w:tc>
          <w:tcPr>
            <w:tcW w:w="85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EE0F592" w14:textId="77777777" w:rsidR="00065232" w:rsidRPr="0056080A" w:rsidRDefault="005D4113" w:rsidP="0056080A">
            <w:pPr>
              <w:jc w:val="center"/>
              <w:rPr>
                <w:b/>
                <w:color w:val="000000"/>
                <w:sz w:val="20"/>
                <w:szCs w:val="20"/>
              </w:rPr>
            </w:pPr>
            <w:r w:rsidRPr="0056080A">
              <w:rPr>
                <w:b/>
                <w:color w:val="000000"/>
                <w:sz w:val="20"/>
                <w:szCs w:val="20"/>
              </w:rPr>
              <w:t>Наименование источника</w:t>
            </w:r>
          </w:p>
        </w:tc>
        <w:tc>
          <w:tcPr>
            <w:tcW w:w="4142" w:type="pct"/>
            <w:gridSpan w:val="8"/>
            <w:tcBorders>
              <w:top w:val="single" w:sz="4" w:space="0" w:color="auto"/>
              <w:left w:val="nil"/>
              <w:bottom w:val="single" w:sz="4" w:space="0" w:color="auto"/>
              <w:right w:val="single" w:sz="4" w:space="0" w:color="auto"/>
            </w:tcBorders>
            <w:shd w:val="clear" w:color="auto" w:fill="auto"/>
            <w:vAlign w:val="center"/>
          </w:tcPr>
          <w:p w14:paraId="7739C7B7" w14:textId="77777777" w:rsidR="00065232" w:rsidRPr="0056080A" w:rsidRDefault="005D4113" w:rsidP="0056080A">
            <w:pPr>
              <w:jc w:val="center"/>
              <w:rPr>
                <w:b/>
                <w:color w:val="000000"/>
                <w:sz w:val="20"/>
                <w:szCs w:val="20"/>
              </w:rPr>
            </w:pPr>
            <w:r w:rsidRPr="0056080A">
              <w:rPr>
                <w:b/>
                <w:color w:val="000000"/>
                <w:sz w:val="20"/>
                <w:szCs w:val="20"/>
              </w:rPr>
              <w:t>Расход натурального топлива, тыс. м3/т н.</w:t>
            </w:r>
            <w:proofErr w:type="gramStart"/>
            <w:r w:rsidRPr="0056080A">
              <w:rPr>
                <w:b/>
                <w:color w:val="000000"/>
                <w:sz w:val="20"/>
                <w:szCs w:val="20"/>
              </w:rPr>
              <w:t>т</w:t>
            </w:r>
            <w:proofErr w:type="gramEnd"/>
            <w:r w:rsidRPr="0056080A">
              <w:rPr>
                <w:b/>
                <w:color w:val="000000"/>
                <w:sz w:val="20"/>
                <w:szCs w:val="20"/>
              </w:rPr>
              <w:t>.</w:t>
            </w:r>
          </w:p>
        </w:tc>
      </w:tr>
      <w:tr w:rsidR="001321B1" w:rsidRPr="00597911" w14:paraId="19954ACD" w14:textId="77777777" w:rsidTr="0056080A">
        <w:trPr>
          <w:trHeight w:val="300"/>
        </w:trPr>
        <w:tc>
          <w:tcPr>
            <w:tcW w:w="858" w:type="pct"/>
            <w:vMerge/>
            <w:tcBorders>
              <w:top w:val="single" w:sz="4" w:space="0" w:color="auto"/>
              <w:left w:val="single" w:sz="4" w:space="0" w:color="auto"/>
              <w:bottom w:val="single" w:sz="4" w:space="0" w:color="000000"/>
              <w:right w:val="single" w:sz="4" w:space="0" w:color="auto"/>
            </w:tcBorders>
            <w:vAlign w:val="center"/>
          </w:tcPr>
          <w:p w14:paraId="33328843" w14:textId="77777777" w:rsidR="00065232" w:rsidRPr="0056080A" w:rsidRDefault="00065232">
            <w:pPr>
              <w:jc w:val="center"/>
              <w:rPr>
                <w:b/>
                <w:color w:val="000000"/>
                <w:sz w:val="20"/>
                <w:szCs w:val="20"/>
              </w:rPr>
            </w:pPr>
          </w:p>
        </w:tc>
        <w:tc>
          <w:tcPr>
            <w:tcW w:w="429" w:type="pct"/>
            <w:tcBorders>
              <w:top w:val="nil"/>
              <w:left w:val="nil"/>
              <w:bottom w:val="single" w:sz="4" w:space="0" w:color="auto"/>
              <w:right w:val="single" w:sz="4" w:space="0" w:color="auto"/>
            </w:tcBorders>
            <w:shd w:val="clear" w:color="auto" w:fill="auto"/>
            <w:vAlign w:val="center"/>
          </w:tcPr>
          <w:p w14:paraId="34A22F1C" w14:textId="77777777" w:rsidR="00065232" w:rsidRPr="0056080A" w:rsidRDefault="005D4113">
            <w:pPr>
              <w:jc w:val="center"/>
              <w:rPr>
                <w:b/>
                <w:color w:val="000000"/>
                <w:sz w:val="20"/>
                <w:szCs w:val="20"/>
              </w:rPr>
            </w:pPr>
            <w:r w:rsidRPr="0056080A">
              <w:rPr>
                <w:b/>
                <w:color w:val="000000"/>
                <w:sz w:val="20"/>
                <w:szCs w:val="20"/>
              </w:rPr>
              <w:t>2022</w:t>
            </w:r>
          </w:p>
        </w:tc>
        <w:tc>
          <w:tcPr>
            <w:tcW w:w="429" w:type="pct"/>
            <w:tcBorders>
              <w:top w:val="nil"/>
              <w:left w:val="nil"/>
              <w:bottom w:val="single" w:sz="4" w:space="0" w:color="auto"/>
              <w:right w:val="single" w:sz="4" w:space="0" w:color="auto"/>
            </w:tcBorders>
            <w:shd w:val="clear" w:color="auto" w:fill="auto"/>
            <w:vAlign w:val="center"/>
          </w:tcPr>
          <w:p w14:paraId="4CF60490" w14:textId="77777777" w:rsidR="00065232" w:rsidRPr="0056080A" w:rsidRDefault="005D4113">
            <w:pPr>
              <w:jc w:val="center"/>
              <w:rPr>
                <w:b/>
                <w:color w:val="000000"/>
                <w:sz w:val="20"/>
                <w:szCs w:val="20"/>
              </w:rPr>
            </w:pPr>
            <w:r w:rsidRPr="0056080A">
              <w:rPr>
                <w:b/>
                <w:color w:val="000000"/>
                <w:sz w:val="20"/>
                <w:szCs w:val="20"/>
              </w:rPr>
              <w:t>2023</w:t>
            </w:r>
          </w:p>
        </w:tc>
        <w:tc>
          <w:tcPr>
            <w:tcW w:w="478" w:type="pct"/>
            <w:tcBorders>
              <w:top w:val="nil"/>
              <w:left w:val="nil"/>
              <w:bottom w:val="single" w:sz="4" w:space="0" w:color="auto"/>
              <w:right w:val="single" w:sz="4" w:space="0" w:color="auto"/>
            </w:tcBorders>
            <w:shd w:val="clear" w:color="auto" w:fill="auto"/>
            <w:vAlign w:val="center"/>
          </w:tcPr>
          <w:p w14:paraId="1519D56B" w14:textId="77777777" w:rsidR="00065232" w:rsidRPr="0056080A" w:rsidRDefault="005D4113">
            <w:pPr>
              <w:jc w:val="center"/>
              <w:rPr>
                <w:b/>
                <w:color w:val="000000"/>
                <w:sz w:val="20"/>
                <w:szCs w:val="20"/>
              </w:rPr>
            </w:pPr>
            <w:r w:rsidRPr="0056080A">
              <w:rPr>
                <w:b/>
                <w:color w:val="000000"/>
                <w:sz w:val="20"/>
                <w:szCs w:val="20"/>
              </w:rPr>
              <w:t>2024</w:t>
            </w:r>
          </w:p>
        </w:tc>
        <w:tc>
          <w:tcPr>
            <w:tcW w:w="478" w:type="pct"/>
            <w:tcBorders>
              <w:top w:val="nil"/>
              <w:left w:val="nil"/>
              <w:bottom w:val="single" w:sz="4" w:space="0" w:color="auto"/>
              <w:right w:val="single" w:sz="4" w:space="0" w:color="auto"/>
            </w:tcBorders>
            <w:shd w:val="clear" w:color="auto" w:fill="auto"/>
            <w:vAlign w:val="center"/>
          </w:tcPr>
          <w:p w14:paraId="1B1D19D4" w14:textId="77777777" w:rsidR="00065232" w:rsidRPr="0056080A" w:rsidRDefault="005D4113">
            <w:pPr>
              <w:jc w:val="center"/>
              <w:rPr>
                <w:b/>
                <w:color w:val="000000"/>
                <w:sz w:val="20"/>
                <w:szCs w:val="20"/>
              </w:rPr>
            </w:pPr>
            <w:r w:rsidRPr="0056080A">
              <w:rPr>
                <w:b/>
                <w:color w:val="000000"/>
                <w:sz w:val="20"/>
                <w:szCs w:val="20"/>
              </w:rPr>
              <w:t>2025</w:t>
            </w:r>
          </w:p>
        </w:tc>
        <w:tc>
          <w:tcPr>
            <w:tcW w:w="893" w:type="pct"/>
            <w:tcBorders>
              <w:top w:val="nil"/>
              <w:left w:val="nil"/>
              <w:bottom w:val="single" w:sz="4" w:space="0" w:color="auto"/>
              <w:right w:val="single" w:sz="4" w:space="0" w:color="auto"/>
            </w:tcBorders>
            <w:shd w:val="clear" w:color="auto" w:fill="auto"/>
            <w:vAlign w:val="center"/>
          </w:tcPr>
          <w:p w14:paraId="46749715" w14:textId="77777777" w:rsidR="00065232" w:rsidRPr="0056080A" w:rsidRDefault="005D4113">
            <w:pPr>
              <w:jc w:val="center"/>
              <w:rPr>
                <w:b/>
                <w:color w:val="000000"/>
                <w:sz w:val="20"/>
                <w:szCs w:val="20"/>
              </w:rPr>
            </w:pPr>
            <w:r w:rsidRPr="0056080A">
              <w:rPr>
                <w:b/>
                <w:color w:val="000000"/>
                <w:sz w:val="20"/>
                <w:szCs w:val="20"/>
              </w:rPr>
              <w:t>2026</w:t>
            </w:r>
          </w:p>
        </w:tc>
        <w:tc>
          <w:tcPr>
            <w:tcW w:w="478" w:type="pct"/>
            <w:tcBorders>
              <w:top w:val="nil"/>
              <w:left w:val="nil"/>
              <w:bottom w:val="single" w:sz="4" w:space="0" w:color="auto"/>
              <w:right w:val="single" w:sz="4" w:space="0" w:color="auto"/>
            </w:tcBorders>
            <w:shd w:val="clear" w:color="auto" w:fill="auto"/>
            <w:vAlign w:val="center"/>
          </w:tcPr>
          <w:p w14:paraId="01D4DBE5" w14:textId="77777777" w:rsidR="00065232" w:rsidRPr="0056080A" w:rsidRDefault="005D4113">
            <w:pPr>
              <w:jc w:val="center"/>
              <w:rPr>
                <w:b/>
                <w:color w:val="000000"/>
                <w:sz w:val="20"/>
                <w:szCs w:val="20"/>
              </w:rPr>
            </w:pPr>
            <w:r w:rsidRPr="0056080A">
              <w:rPr>
                <w:b/>
                <w:color w:val="000000"/>
                <w:sz w:val="20"/>
                <w:szCs w:val="20"/>
              </w:rPr>
              <w:t>2027</w:t>
            </w:r>
          </w:p>
        </w:tc>
        <w:tc>
          <w:tcPr>
            <w:tcW w:w="478" w:type="pct"/>
            <w:tcBorders>
              <w:top w:val="nil"/>
              <w:left w:val="nil"/>
              <w:bottom w:val="single" w:sz="4" w:space="0" w:color="auto"/>
              <w:right w:val="single" w:sz="4" w:space="0" w:color="auto"/>
            </w:tcBorders>
            <w:shd w:val="clear" w:color="auto" w:fill="auto"/>
            <w:vAlign w:val="center"/>
          </w:tcPr>
          <w:p w14:paraId="5E049CCF" w14:textId="77777777" w:rsidR="00065232" w:rsidRPr="0056080A" w:rsidRDefault="005D4113">
            <w:pPr>
              <w:jc w:val="center"/>
              <w:rPr>
                <w:b/>
                <w:color w:val="000000"/>
                <w:sz w:val="20"/>
                <w:szCs w:val="20"/>
              </w:rPr>
            </w:pPr>
            <w:r w:rsidRPr="0056080A">
              <w:rPr>
                <w:b/>
                <w:color w:val="000000"/>
                <w:sz w:val="20"/>
                <w:szCs w:val="20"/>
              </w:rPr>
              <w:t>2028</w:t>
            </w:r>
          </w:p>
        </w:tc>
        <w:tc>
          <w:tcPr>
            <w:tcW w:w="478" w:type="pct"/>
            <w:tcBorders>
              <w:top w:val="nil"/>
              <w:left w:val="nil"/>
              <w:bottom w:val="single" w:sz="4" w:space="0" w:color="auto"/>
              <w:right w:val="single" w:sz="4" w:space="0" w:color="auto"/>
            </w:tcBorders>
            <w:vAlign w:val="center"/>
          </w:tcPr>
          <w:p w14:paraId="72008904" w14:textId="77777777" w:rsidR="00065232" w:rsidRPr="0056080A" w:rsidRDefault="005D4113">
            <w:pPr>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1321B1" w:rsidRPr="00597911" w14:paraId="1E25CC39" w14:textId="77777777" w:rsidTr="0056080A">
        <w:trPr>
          <w:trHeight w:val="765"/>
        </w:trPr>
        <w:tc>
          <w:tcPr>
            <w:tcW w:w="858" w:type="pct"/>
            <w:tcBorders>
              <w:top w:val="nil"/>
              <w:left w:val="single" w:sz="4" w:space="0" w:color="auto"/>
              <w:bottom w:val="single" w:sz="4" w:space="0" w:color="auto"/>
              <w:right w:val="single" w:sz="4" w:space="0" w:color="auto"/>
            </w:tcBorders>
            <w:shd w:val="clear" w:color="auto" w:fill="auto"/>
            <w:vAlign w:val="center"/>
          </w:tcPr>
          <w:p w14:paraId="0F636721"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2 (с. Майма, Механизаторов, 11)</w:t>
            </w:r>
          </w:p>
        </w:tc>
        <w:tc>
          <w:tcPr>
            <w:tcW w:w="429" w:type="pct"/>
            <w:tcBorders>
              <w:top w:val="nil"/>
              <w:left w:val="nil"/>
              <w:bottom w:val="single" w:sz="4" w:space="0" w:color="auto"/>
              <w:right w:val="single" w:sz="4" w:space="0" w:color="auto"/>
            </w:tcBorders>
            <w:shd w:val="clear" w:color="auto" w:fill="auto"/>
            <w:vAlign w:val="center"/>
          </w:tcPr>
          <w:p w14:paraId="7378097E" w14:textId="77777777" w:rsidR="001321B1" w:rsidRPr="0056080A" w:rsidRDefault="001321B1" w:rsidP="001321B1">
            <w:pPr>
              <w:jc w:val="center"/>
              <w:rPr>
                <w:color w:val="000000"/>
                <w:sz w:val="20"/>
                <w:szCs w:val="20"/>
              </w:rPr>
            </w:pPr>
            <w:r w:rsidRPr="0056080A">
              <w:rPr>
                <w:color w:val="000000"/>
                <w:sz w:val="20"/>
                <w:szCs w:val="20"/>
              </w:rPr>
              <w:t>698,27</w:t>
            </w:r>
          </w:p>
        </w:tc>
        <w:tc>
          <w:tcPr>
            <w:tcW w:w="429" w:type="pct"/>
            <w:tcBorders>
              <w:top w:val="nil"/>
              <w:left w:val="nil"/>
              <w:bottom w:val="single" w:sz="4" w:space="0" w:color="auto"/>
              <w:right w:val="single" w:sz="4" w:space="0" w:color="auto"/>
            </w:tcBorders>
            <w:shd w:val="clear" w:color="auto" w:fill="auto"/>
            <w:vAlign w:val="center"/>
          </w:tcPr>
          <w:p w14:paraId="5F1122EE" w14:textId="77777777" w:rsidR="001321B1" w:rsidRPr="0056080A" w:rsidRDefault="001321B1" w:rsidP="001321B1">
            <w:pPr>
              <w:jc w:val="center"/>
              <w:rPr>
                <w:color w:val="000000"/>
                <w:sz w:val="20"/>
                <w:szCs w:val="20"/>
              </w:rPr>
            </w:pPr>
            <w:r w:rsidRPr="0056080A">
              <w:rPr>
                <w:color w:val="000000"/>
                <w:sz w:val="20"/>
                <w:szCs w:val="20"/>
              </w:rPr>
              <w:t>698,27</w:t>
            </w:r>
          </w:p>
        </w:tc>
        <w:tc>
          <w:tcPr>
            <w:tcW w:w="478" w:type="pct"/>
            <w:tcBorders>
              <w:top w:val="nil"/>
              <w:left w:val="nil"/>
              <w:bottom w:val="single" w:sz="4" w:space="0" w:color="auto"/>
              <w:right w:val="single" w:sz="4" w:space="0" w:color="auto"/>
            </w:tcBorders>
            <w:shd w:val="clear" w:color="auto" w:fill="auto"/>
            <w:vAlign w:val="center"/>
          </w:tcPr>
          <w:p w14:paraId="2F75DD8D" w14:textId="77777777" w:rsidR="001321B1" w:rsidRPr="0056080A" w:rsidRDefault="001321B1" w:rsidP="001321B1">
            <w:pPr>
              <w:jc w:val="center"/>
              <w:rPr>
                <w:color w:val="000000"/>
                <w:sz w:val="20"/>
                <w:szCs w:val="20"/>
              </w:rPr>
            </w:pPr>
            <w:r w:rsidRPr="0056080A">
              <w:rPr>
                <w:color w:val="000000"/>
                <w:sz w:val="20"/>
                <w:szCs w:val="20"/>
              </w:rPr>
              <w:t>698,27</w:t>
            </w:r>
          </w:p>
        </w:tc>
        <w:tc>
          <w:tcPr>
            <w:tcW w:w="478" w:type="pct"/>
            <w:tcBorders>
              <w:top w:val="nil"/>
              <w:left w:val="nil"/>
              <w:bottom w:val="single" w:sz="4" w:space="0" w:color="auto"/>
              <w:right w:val="single" w:sz="4" w:space="0" w:color="auto"/>
            </w:tcBorders>
            <w:shd w:val="clear" w:color="auto" w:fill="auto"/>
            <w:vAlign w:val="center"/>
          </w:tcPr>
          <w:p w14:paraId="57C142F0" w14:textId="77777777" w:rsidR="001321B1" w:rsidRPr="0056080A" w:rsidRDefault="001321B1" w:rsidP="001321B1">
            <w:pPr>
              <w:jc w:val="center"/>
              <w:rPr>
                <w:color w:val="000000"/>
                <w:sz w:val="20"/>
                <w:szCs w:val="20"/>
              </w:rPr>
            </w:pPr>
            <w:r w:rsidRPr="0056080A">
              <w:rPr>
                <w:color w:val="000000"/>
                <w:sz w:val="20"/>
                <w:szCs w:val="20"/>
              </w:rPr>
              <w:t>609,32</w:t>
            </w:r>
          </w:p>
        </w:tc>
        <w:tc>
          <w:tcPr>
            <w:tcW w:w="893" w:type="pct"/>
            <w:tcBorders>
              <w:top w:val="nil"/>
              <w:left w:val="nil"/>
              <w:bottom w:val="single" w:sz="4" w:space="0" w:color="auto"/>
              <w:right w:val="single" w:sz="4" w:space="0" w:color="auto"/>
            </w:tcBorders>
            <w:shd w:val="clear" w:color="auto" w:fill="auto"/>
            <w:vAlign w:val="center"/>
          </w:tcPr>
          <w:p w14:paraId="2C31CD6D" w14:textId="77777777" w:rsidR="001321B1" w:rsidRPr="0056080A" w:rsidRDefault="001321B1" w:rsidP="001321B1">
            <w:pPr>
              <w:jc w:val="both"/>
              <w:rPr>
                <w:color w:val="000000"/>
                <w:sz w:val="20"/>
                <w:szCs w:val="20"/>
              </w:rPr>
            </w:pPr>
            <w:r w:rsidRPr="0056080A">
              <w:rPr>
                <w:color w:val="000000"/>
                <w:sz w:val="20"/>
                <w:szCs w:val="20"/>
              </w:rPr>
              <w:t xml:space="preserve">              671,40   </w:t>
            </w:r>
          </w:p>
        </w:tc>
        <w:tc>
          <w:tcPr>
            <w:tcW w:w="478" w:type="pct"/>
            <w:tcBorders>
              <w:top w:val="nil"/>
              <w:left w:val="nil"/>
              <w:bottom w:val="single" w:sz="4" w:space="0" w:color="auto"/>
              <w:right w:val="single" w:sz="4" w:space="0" w:color="auto"/>
            </w:tcBorders>
            <w:shd w:val="clear" w:color="auto" w:fill="auto"/>
            <w:vAlign w:val="center"/>
          </w:tcPr>
          <w:p w14:paraId="0DA29914" w14:textId="77777777" w:rsidR="001321B1" w:rsidRPr="0056080A" w:rsidRDefault="001321B1" w:rsidP="001321B1">
            <w:pPr>
              <w:jc w:val="center"/>
              <w:rPr>
                <w:color w:val="000000"/>
                <w:sz w:val="20"/>
                <w:szCs w:val="20"/>
              </w:rPr>
            </w:pPr>
            <w:r w:rsidRPr="0056080A">
              <w:rPr>
                <w:color w:val="000000"/>
                <w:sz w:val="20"/>
                <w:szCs w:val="20"/>
              </w:rPr>
              <w:t>609,32</w:t>
            </w:r>
          </w:p>
        </w:tc>
        <w:tc>
          <w:tcPr>
            <w:tcW w:w="478" w:type="pct"/>
            <w:tcBorders>
              <w:top w:val="nil"/>
              <w:left w:val="nil"/>
              <w:bottom w:val="single" w:sz="4" w:space="0" w:color="auto"/>
              <w:right w:val="single" w:sz="4" w:space="0" w:color="auto"/>
            </w:tcBorders>
            <w:shd w:val="clear" w:color="auto" w:fill="auto"/>
            <w:vAlign w:val="center"/>
          </w:tcPr>
          <w:p w14:paraId="31D75CDF" w14:textId="77777777" w:rsidR="001321B1" w:rsidRPr="0056080A" w:rsidRDefault="001321B1" w:rsidP="001321B1">
            <w:pPr>
              <w:jc w:val="center"/>
              <w:rPr>
                <w:color w:val="000000"/>
                <w:sz w:val="20"/>
                <w:szCs w:val="20"/>
              </w:rPr>
            </w:pPr>
            <w:r w:rsidRPr="0056080A">
              <w:rPr>
                <w:color w:val="000000"/>
                <w:sz w:val="20"/>
                <w:szCs w:val="20"/>
              </w:rPr>
              <w:t>609,32</w:t>
            </w:r>
          </w:p>
        </w:tc>
        <w:tc>
          <w:tcPr>
            <w:tcW w:w="478" w:type="pct"/>
            <w:tcBorders>
              <w:top w:val="nil"/>
              <w:left w:val="nil"/>
              <w:bottom w:val="single" w:sz="4" w:space="0" w:color="auto"/>
              <w:right w:val="single" w:sz="4" w:space="0" w:color="auto"/>
            </w:tcBorders>
            <w:vAlign w:val="center"/>
          </w:tcPr>
          <w:p w14:paraId="2E12B13A" w14:textId="77777777" w:rsidR="001321B1" w:rsidRPr="0056080A" w:rsidRDefault="001321B1" w:rsidP="001321B1">
            <w:pPr>
              <w:jc w:val="center"/>
              <w:rPr>
                <w:color w:val="000000"/>
                <w:sz w:val="20"/>
                <w:szCs w:val="20"/>
              </w:rPr>
            </w:pPr>
            <w:r w:rsidRPr="0056080A">
              <w:rPr>
                <w:color w:val="000000"/>
                <w:sz w:val="20"/>
                <w:szCs w:val="20"/>
              </w:rPr>
              <w:t>609,32</w:t>
            </w:r>
          </w:p>
        </w:tc>
      </w:tr>
      <w:tr w:rsidR="001321B1" w:rsidRPr="00597911" w14:paraId="0428C773" w14:textId="77777777" w:rsidTr="0056080A">
        <w:trPr>
          <w:trHeight w:val="765"/>
        </w:trPr>
        <w:tc>
          <w:tcPr>
            <w:tcW w:w="858" w:type="pct"/>
            <w:tcBorders>
              <w:top w:val="nil"/>
              <w:left w:val="single" w:sz="4" w:space="0" w:color="auto"/>
              <w:bottom w:val="single" w:sz="4" w:space="0" w:color="auto"/>
              <w:right w:val="single" w:sz="4" w:space="0" w:color="auto"/>
            </w:tcBorders>
            <w:shd w:val="clear" w:color="auto" w:fill="auto"/>
            <w:vAlign w:val="center"/>
          </w:tcPr>
          <w:p w14:paraId="2B186B7E"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429" w:type="pct"/>
            <w:tcBorders>
              <w:top w:val="nil"/>
              <w:left w:val="nil"/>
              <w:bottom w:val="single" w:sz="4" w:space="0" w:color="auto"/>
              <w:right w:val="single" w:sz="4" w:space="0" w:color="auto"/>
            </w:tcBorders>
            <w:shd w:val="clear" w:color="auto" w:fill="auto"/>
            <w:vAlign w:val="center"/>
          </w:tcPr>
          <w:p w14:paraId="62E090DF" w14:textId="77777777" w:rsidR="001321B1" w:rsidRPr="0056080A" w:rsidRDefault="001321B1" w:rsidP="001321B1">
            <w:pPr>
              <w:jc w:val="center"/>
              <w:rPr>
                <w:color w:val="000000"/>
                <w:sz w:val="20"/>
                <w:szCs w:val="20"/>
              </w:rPr>
            </w:pPr>
            <w:r w:rsidRPr="0056080A">
              <w:rPr>
                <w:color w:val="000000"/>
                <w:sz w:val="20"/>
                <w:szCs w:val="20"/>
              </w:rPr>
              <w:t>850,77</w:t>
            </w:r>
          </w:p>
        </w:tc>
        <w:tc>
          <w:tcPr>
            <w:tcW w:w="429" w:type="pct"/>
            <w:tcBorders>
              <w:top w:val="nil"/>
              <w:left w:val="nil"/>
              <w:bottom w:val="single" w:sz="4" w:space="0" w:color="auto"/>
              <w:right w:val="single" w:sz="4" w:space="0" w:color="auto"/>
            </w:tcBorders>
            <w:shd w:val="clear" w:color="auto" w:fill="auto"/>
            <w:vAlign w:val="center"/>
          </w:tcPr>
          <w:p w14:paraId="5C229B85" w14:textId="77777777" w:rsidR="001321B1" w:rsidRPr="0056080A" w:rsidRDefault="001321B1" w:rsidP="001321B1">
            <w:pPr>
              <w:jc w:val="center"/>
              <w:rPr>
                <w:color w:val="000000"/>
                <w:sz w:val="20"/>
                <w:szCs w:val="20"/>
              </w:rPr>
            </w:pPr>
            <w:r w:rsidRPr="0056080A">
              <w:rPr>
                <w:color w:val="000000"/>
                <w:sz w:val="20"/>
                <w:szCs w:val="20"/>
              </w:rPr>
              <w:t>850,77</w:t>
            </w:r>
          </w:p>
        </w:tc>
        <w:tc>
          <w:tcPr>
            <w:tcW w:w="478" w:type="pct"/>
            <w:tcBorders>
              <w:top w:val="nil"/>
              <w:left w:val="nil"/>
              <w:bottom w:val="single" w:sz="4" w:space="0" w:color="auto"/>
              <w:right w:val="single" w:sz="4" w:space="0" w:color="auto"/>
            </w:tcBorders>
            <w:shd w:val="clear" w:color="auto" w:fill="auto"/>
            <w:vAlign w:val="center"/>
          </w:tcPr>
          <w:p w14:paraId="36B5155C" w14:textId="77777777" w:rsidR="001321B1" w:rsidRPr="0056080A" w:rsidRDefault="001321B1" w:rsidP="001321B1">
            <w:pPr>
              <w:jc w:val="center"/>
              <w:rPr>
                <w:color w:val="000000"/>
                <w:sz w:val="20"/>
                <w:szCs w:val="20"/>
              </w:rPr>
            </w:pPr>
            <w:r w:rsidRPr="0056080A">
              <w:rPr>
                <w:color w:val="000000"/>
                <w:sz w:val="20"/>
                <w:szCs w:val="20"/>
              </w:rPr>
              <w:t>850,77</w:t>
            </w:r>
          </w:p>
        </w:tc>
        <w:tc>
          <w:tcPr>
            <w:tcW w:w="478" w:type="pct"/>
            <w:tcBorders>
              <w:top w:val="nil"/>
              <w:left w:val="nil"/>
              <w:bottom w:val="single" w:sz="4" w:space="0" w:color="auto"/>
              <w:right w:val="single" w:sz="4" w:space="0" w:color="auto"/>
            </w:tcBorders>
            <w:shd w:val="clear" w:color="auto" w:fill="auto"/>
            <w:vAlign w:val="center"/>
          </w:tcPr>
          <w:p w14:paraId="5C012E4E" w14:textId="77777777" w:rsidR="001321B1" w:rsidRPr="0056080A" w:rsidRDefault="001321B1" w:rsidP="001321B1">
            <w:pPr>
              <w:jc w:val="center"/>
              <w:rPr>
                <w:color w:val="000000"/>
                <w:sz w:val="20"/>
                <w:szCs w:val="20"/>
              </w:rPr>
            </w:pPr>
            <w:r w:rsidRPr="0056080A">
              <w:rPr>
                <w:color w:val="000000"/>
                <w:sz w:val="20"/>
                <w:szCs w:val="20"/>
              </w:rPr>
              <w:t>413,31</w:t>
            </w:r>
          </w:p>
        </w:tc>
        <w:tc>
          <w:tcPr>
            <w:tcW w:w="893" w:type="pct"/>
            <w:tcBorders>
              <w:top w:val="nil"/>
              <w:left w:val="nil"/>
              <w:bottom w:val="single" w:sz="4" w:space="0" w:color="auto"/>
              <w:right w:val="single" w:sz="4" w:space="0" w:color="auto"/>
            </w:tcBorders>
            <w:shd w:val="clear" w:color="auto" w:fill="auto"/>
            <w:vAlign w:val="center"/>
          </w:tcPr>
          <w:p w14:paraId="345A55E8" w14:textId="77777777" w:rsidR="001321B1" w:rsidRPr="0056080A" w:rsidRDefault="001321B1" w:rsidP="001321B1">
            <w:pPr>
              <w:jc w:val="both"/>
              <w:rPr>
                <w:color w:val="000000"/>
                <w:sz w:val="20"/>
                <w:szCs w:val="20"/>
              </w:rPr>
            </w:pPr>
            <w:r w:rsidRPr="0056080A">
              <w:rPr>
                <w:color w:val="000000"/>
                <w:sz w:val="20"/>
                <w:szCs w:val="20"/>
              </w:rPr>
              <w:t xml:space="preserve">              510,80   </w:t>
            </w:r>
          </w:p>
        </w:tc>
        <w:tc>
          <w:tcPr>
            <w:tcW w:w="478" w:type="pct"/>
            <w:tcBorders>
              <w:top w:val="nil"/>
              <w:left w:val="nil"/>
              <w:bottom w:val="single" w:sz="4" w:space="0" w:color="auto"/>
              <w:right w:val="single" w:sz="4" w:space="0" w:color="auto"/>
            </w:tcBorders>
            <w:shd w:val="clear" w:color="auto" w:fill="auto"/>
            <w:vAlign w:val="center"/>
          </w:tcPr>
          <w:p w14:paraId="089E6A85" w14:textId="77777777" w:rsidR="001321B1" w:rsidRPr="0056080A" w:rsidRDefault="001321B1" w:rsidP="001321B1">
            <w:pPr>
              <w:jc w:val="center"/>
              <w:rPr>
                <w:color w:val="000000"/>
                <w:sz w:val="20"/>
                <w:szCs w:val="20"/>
              </w:rPr>
            </w:pPr>
            <w:r w:rsidRPr="0056080A">
              <w:rPr>
                <w:color w:val="000000"/>
                <w:sz w:val="20"/>
                <w:szCs w:val="20"/>
              </w:rPr>
              <w:t>1261,49</w:t>
            </w:r>
          </w:p>
        </w:tc>
        <w:tc>
          <w:tcPr>
            <w:tcW w:w="478" w:type="pct"/>
            <w:tcBorders>
              <w:top w:val="nil"/>
              <w:left w:val="nil"/>
              <w:bottom w:val="single" w:sz="4" w:space="0" w:color="auto"/>
              <w:right w:val="single" w:sz="4" w:space="0" w:color="auto"/>
            </w:tcBorders>
            <w:shd w:val="clear" w:color="auto" w:fill="auto"/>
            <w:vAlign w:val="center"/>
          </w:tcPr>
          <w:p w14:paraId="40691D80" w14:textId="77777777" w:rsidR="001321B1" w:rsidRPr="0056080A" w:rsidRDefault="001321B1" w:rsidP="001321B1">
            <w:pPr>
              <w:jc w:val="center"/>
              <w:rPr>
                <w:color w:val="000000"/>
                <w:sz w:val="20"/>
                <w:szCs w:val="20"/>
              </w:rPr>
            </w:pPr>
            <w:r w:rsidRPr="0056080A">
              <w:rPr>
                <w:color w:val="000000"/>
                <w:sz w:val="20"/>
                <w:szCs w:val="20"/>
              </w:rPr>
              <w:t>1261,49</w:t>
            </w:r>
          </w:p>
        </w:tc>
        <w:tc>
          <w:tcPr>
            <w:tcW w:w="478" w:type="pct"/>
            <w:tcBorders>
              <w:top w:val="nil"/>
              <w:left w:val="nil"/>
              <w:bottom w:val="single" w:sz="4" w:space="0" w:color="auto"/>
              <w:right w:val="single" w:sz="4" w:space="0" w:color="auto"/>
            </w:tcBorders>
            <w:vAlign w:val="center"/>
          </w:tcPr>
          <w:p w14:paraId="1B9D7F49" w14:textId="77777777" w:rsidR="001321B1" w:rsidRPr="0056080A" w:rsidRDefault="001321B1" w:rsidP="001321B1">
            <w:pPr>
              <w:jc w:val="center"/>
              <w:rPr>
                <w:color w:val="000000"/>
                <w:sz w:val="20"/>
                <w:szCs w:val="20"/>
              </w:rPr>
            </w:pPr>
            <w:r w:rsidRPr="0056080A">
              <w:rPr>
                <w:color w:val="000000"/>
                <w:sz w:val="20"/>
                <w:szCs w:val="20"/>
              </w:rPr>
              <w:t>1261,49</w:t>
            </w:r>
          </w:p>
        </w:tc>
      </w:tr>
      <w:tr w:rsidR="001321B1" w:rsidRPr="00597911" w14:paraId="21DD0C77"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2B783589"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429" w:type="pct"/>
            <w:tcBorders>
              <w:top w:val="nil"/>
              <w:left w:val="nil"/>
              <w:bottom w:val="single" w:sz="4" w:space="0" w:color="auto"/>
              <w:right w:val="single" w:sz="4" w:space="0" w:color="auto"/>
            </w:tcBorders>
            <w:shd w:val="clear" w:color="auto" w:fill="auto"/>
            <w:vAlign w:val="center"/>
          </w:tcPr>
          <w:p w14:paraId="3DAA896F" w14:textId="77777777" w:rsidR="001321B1" w:rsidRPr="0056080A" w:rsidRDefault="001321B1" w:rsidP="001321B1">
            <w:pPr>
              <w:jc w:val="center"/>
              <w:rPr>
                <w:color w:val="000000"/>
                <w:sz w:val="20"/>
                <w:szCs w:val="20"/>
              </w:rPr>
            </w:pPr>
            <w:r w:rsidRPr="0056080A">
              <w:rPr>
                <w:color w:val="000000"/>
                <w:sz w:val="20"/>
                <w:szCs w:val="20"/>
              </w:rPr>
              <w:t>157,71</w:t>
            </w:r>
          </w:p>
        </w:tc>
        <w:tc>
          <w:tcPr>
            <w:tcW w:w="429" w:type="pct"/>
            <w:tcBorders>
              <w:top w:val="nil"/>
              <w:left w:val="nil"/>
              <w:bottom w:val="single" w:sz="4" w:space="0" w:color="auto"/>
              <w:right w:val="single" w:sz="4" w:space="0" w:color="auto"/>
            </w:tcBorders>
            <w:shd w:val="clear" w:color="auto" w:fill="auto"/>
            <w:vAlign w:val="center"/>
          </w:tcPr>
          <w:p w14:paraId="526737CC" w14:textId="77777777" w:rsidR="001321B1" w:rsidRPr="0056080A" w:rsidRDefault="001321B1" w:rsidP="001321B1">
            <w:pPr>
              <w:jc w:val="center"/>
              <w:rPr>
                <w:color w:val="000000"/>
                <w:sz w:val="20"/>
                <w:szCs w:val="20"/>
              </w:rPr>
            </w:pPr>
            <w:r w:rsidRPr="0056080A">
              <w:rPr>
                <w:color w:val="000000"/>
                <w:sz w:val="20"/>
                <w:szCs w:val="20"/>
              </w:rPr>
              <w:t>157,71</w:t>
            </w:r>
          </w:p>
        </w:tc>
        <w:tc>
          <w:tcPr>
            <w:tcW w:w="478" w:type="pct"/>
            <w:tcBorders>
              <w:top w:val="nil"/>
              <w:left w:val="nil"/>
              <w:bottom w:val="single" w:sz="4" w:space="0" w:color="auto"/>
              <w:right w:val="single" w:sz="4" w:space="0" w:color="auto"/>
            </w:tcBorders>
            <w:shd w:val="clear" w:color="auto" w:fill="auto"/>
            <w:vAlign w:val="center"/>
          </w:tcPr>
          <w:p w14:paraId="5CD46A18" w14:textId="77777777" w:rsidR="001321B1" w:rsidRPr="0056080A" w:rsidRDefault="001321B1" w:rsidP="001321B1">
            <w:pPr>
              <w:jc w:val="center"/>
              <w:rPr>
                <w:color w:val="000000"/>
                <w:sz w:val="20"/>
                <w:szCs w:val="20"/>
              </w:rPr>
            </w:pPr>
            <w:r w:rsidRPr="0056080A">
              <w:rPr>
                <w:color w:val="000000"/>
                <w:sz w:val="20"/>
                <w:szCs w:val="20"/>
              </w:rPr>
              <w:t>157,71</w:t>
            </w:r>
          </w:p>
        </w:tc>
        <w:tc>
          <w:tcPr>
            <w:tcW w:w="478" w:type="pct"/>
            <w:tcBorders>
              <w:top w:val="nil"/>
              <w:left w:val="nil"/>
              <w:bottom w:val="single" w:sz="4" w:space="0" w:color="auto"/>
              <w:right w:val="single" w:sz="4" w:space="0" w:color="auto"/>
            </w:tcBorders>
            <w:shd w:val="clear" w:color="auto" w:fill="auto"/>
            <w:vAlign w:val="center"/>
          </w:tcPr>
          <w:p w14:paraId="5BF70484" w14:textId="77777777" w:rsidR="001321B1" w:rsidRPr="0056080A" w:rsidRDefault="001321B1" w:rsidP="001321B1">
            <w:pPr>
              <w:jc w:val="center"/>
              <w:rPr>
                <w:color w:val="000000"/>
                <w:sz w:val="20"/>
                <w:szCs w:val="20"/>
              </w:rPr>
            </w:pPr>
            <w:r w:rsidRPr="0056080A">
              <w:rPr>
                <w:color w:val="000000"/>
                <w:sz w:val="20"/>
                <w:szCs w:val="20"/>
              </w:rPr>
              <w:t>117,48</w:t>
            </w:r>
          </w:p>
        </w:tc>
        <w:tc>
          <w:tcPr>
            <w:tcW w:w="893" w:type="pct"/>
            <w:tcBorders>
              <w:top w:val="nil"/>
              <w:left w:val="nil"/>
              <w:bottom w:val="single" w:sz="4" w:space="0" w:color="auto"/>
              <w:right w:val="single" w:sz="4" w:space="0" w:color="auto"/>
            </w:tcBorders>
            <w:shd w:val="clear" w:color="auto" w:fill="auto"/>
            <w:vAlign w:val="center"/>
          </w:tcPr>
          <w:p w14:paraId="2E752813" w14:textId="77777777" w:rsidR="001321B1" w:rsidRPr="0056080A" w:rsidRDefault="001321B1" w:rsidP="001321B1">
            <w:pPr>
              <w:jc w:val="both"/>
              <w:rPr>
                <w:color w:val="000000"/>
                <w:sz w:val="20"/>
                <w:szCs w:val="20"/>
              </w:rPr>
            </w:pPr>
            <w:r w:rsidRPr="0056080A">
              <w:rPr>
                <w:color w:val="000000"/>
                <w:sz w:val="20"/>
                <w:szCs w:val="20"/>
              </w:rPr>
              <w:t xml:space="preserve">              155,61   </w:t>
            </w:r>
          </w:p>
        </w:tc>
        <w:tc>
          <w:tcPr>
            <w:tcW w:w="478" w:type="pct"/>
            <w:tcBorders>
              <w:top w:val="nil"/>
              <w:left w:val="nil"/>
              <w:bottom w:val="single" w:sz="4" w:space="0" w:color="auto"/>
              <w:right w:val="single" w:sz="4" w:space="0" w:color="auto"/>
            </w:tcBorders>
            <w:shd w:val="clear" w:color="auto" w:fill="auto"/>
            <w:vAlign w:val="center"/>
          </w:tcPr>
          <w:p w14:paraId="5F8F3EDC" w14:textId="77777777" w:rsidR="001321B1" w:rsidRPr="0056080A" w:rsidRDefault="001321B1" w:rsidP="001321B1">
            <w:pPr>
              <w:jc w:val="center"/>
              <w:rPr>
                <w:color w:val="000000"/>
                <w:sz w:val="20"/>
                <w:szCs w:val="20"/>
              </w:rPr>
            </w:pPr>
            <w:r w:rsidRPr="0056080A">
              <w:rPr>
                <w:color w:val="000000"/>
                <w:sz w:val="20"/>
                <w:szCs w:val="20"/>
              </w:rPr>
              <w:t>117,48</w:t>
            </w:r>
          </w:p>
        </w:tc>
        <w:tc>
          <w:tcPr>
            <w:tcW w:w="478" w:type="pct"/>
            <w:tcBorders>
              <w:top w:val="nil"/>
              <w:left w:val="nil"/>
              <w:bottom w:val="single" w:sz="4" w:space="0" w:color="auto"/>
              <w:right w:val="single" w:sz="4" w:space="0" w:color="auto"/>
            </w:tcBorders>
            <w:shd w:val="clear" w:color="auto" w:fill="auto"/>
            <w:vAlign w:val="center"/>
          </w:tcPr>
          <w:p w14:paraId="156B7596" w14:textId="77777777" w:rsidR="001321B1" w:rsidRPr="0056080A" w:rsidRDefault="001321B1" w:rsidP="001321B1">
            <w:pPr>
              <w:jc w:val="center"/>
              <w:rPr>
                <w:color w:val="000000"/>
                <w:sz w:val="20"/>
                <w:szCs w:val="20"/>
              </w:rPr>
            </w:pPr>
            <w:r w:rsidRPr="0056080A">
              <w:rPr>
                <w:color w:val="000000"/>
                <w:sz w:val="20"/>
                <w:szCs w:val="20"/>
              </w:rPr>
              <w:t>117,48</w:t>
            </w:r>
          </w:p>
        </w:tc>
        <w:tc>
          <w:tcPr>
            <w:tcW w:w="478" w:type="pct"/>
            <w:tcBorders>
              <w:top w:val="nil"/>
              <w:left w:val="nil"/>
              <w:bottom w:val="single" w:sz="4" w:space="0" w:color="auto"/>
              <w:right w:val="single" w:sz="4" w:space="0" w:color="auto"/>
            </w:tcBorders>
            <w:vAlign w:val="center"/>
          </w:tcPr>
          <w:p w14:paraId="568AB20A" w14:textId="77777777" w:rsidR="001321B1" w:rsidRPr="0056080A" w:rsidRDefault="001321B1" w:rsidP="001321B1">
            <w:pPr>
              <w:jc w:val="center"/>
              <w:rPr>
                <w:color w:val="000000"/>
                <w:sz w:val="20"/>
                <w:szCs w:val="20"/>
              </w:rPr>
            </w:pPr>
            <w:r w:rsidRPr="0056080A">
              <w:rPr>
                <w:color w:val="000000"/>
                <w:sz w:val="20"/>
                <w:szCs w:val="20"/>
              </w:rPr>
              <w:t>117,48</w:t>
            </w:r>
          </w:p>
        </w:tc>
      </w:tr>
      <w:tr w:rsidR="001321B1" w:rsidRPr="00597911" w14:paraId="797F4B59"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3833FB1C" w14:textId="77777777" w:rsidR="001321B1" w:rsidRPr="0056080A" w:rsidRDefault="001321B1" w:rsidP="001321B1">
            <w:pPr>
              <w:jc w:val="center"/>
              <w:rPr>
                <w:color w:val="000000"/>
                <w:sz w:val="20"/>
                <w:szCs w:val="20"/>
              </w:rPr>
            </w:pPr>
            <w:r w:rsidRPr="0056080A">
              <w:rPr>
                <w:color w:val="000000"/>
                <w:sz w:val="20"/>
                <w:szCs w:val="20"/>
              </w:rPr>
              <w:lastRenderedPageBreak/>
              <w:t>ООО «Сибирь - тепловая компания» Котельная № 7 (с. Майма, Трудовая, 57)</w:t>
            </w:r>
          </w:p>
        </w:tc>
        <w:tc>
          <w:tcPr>
            <w:tcW w:w="429" w:type="pct"/>
            <w:tcBorders>
              <w:top w:val="nil"/>
              <w:left w:val="nil"/>
              <w:bottom w:val="single" w:sz="4" w:space="0" w:color="auto"/>
              <w:right w:val="single" w:sz="4" w:space="0" w:color="auto"/>
            </w:tcBorders>
            <w:shd w:val="clear" w:color="auto" w:fill="auto"/>
            <w:vAlign w:val="center"/>
          </w:tcPr>
          <w:p w14:paraId="3D353EC2" w14:textId="77777777" w:rsidR="001321B1" w:rsidRPr="0056080A" w:rsidRDefault="001321B1" w:rsidP="001321B1">
            <w:pPr>
              <w:jc w:val="center"/>
              <w:rPr>
                <w:color w:val="000000"/>
                <w:sz w:val="20"/>
                <w:szCs w:val="20"/>
              </w:rPr>
            </w:pPr>
            <w:r w:rsidRPr="0056080A">
              <w:rPr>
                <w:color w:val="000000"/>
                <w:sz w:val="20"/>
                <w:szCs w:val="20"/>
              </w:rPr>
              <w:t>255,76</w:t>
            </w:r>
          </w:p>
        </w:tc>
        <w:tc>
          <w:tcPr>
            <w:tcW w:w="429" w:type="pct"/>
            <w:tcBorders>
              <w:top w:val="nil"/>
              <w:left w:val="nil"/>
              <w:bottom w:val="single" w:sz="4" w:space="0" w:color="auto"/>
              <w:right w:val="single" w:sz="4" w:space="0" w:color="auto"/>
            </w:tcBorders>
            <w:shd w:val="clear" w:color="auto" w:fill="auto"/>
            <w:vAlign w:val="center"/>
          </w:tcPr>
          <w:p w14:paraId="3EB56D4C" w14:textId="77777777" w:rsidR="001321B1" w:rsidRPr="0056080A" w:rsidRDefault="001321B1" w:rsidP="001321B1">
            <w:pPr>
              <w:jc w:val="center"/>
              <w:rPr>
                <w:color w:val="000000"/>
                <w:sz w:val="20"/>
                <w:szCs w:val="20"/>
              </w:rPr>
            </w:pPr>
            <w:r w:rsidRPr="0056080A">
              <w:rPr>
                <w:color w:val="000000"/>
                <w:sz w:val="20"/>
                <w:szCs w:val="20"/>
              </w:rPr>
              <w:t>255,76</w:t>
            </w:r>
          </w:p>
        </w:tc>
        <w:tc>
          <w:tcPr>
            <w:tcW w:w="478" w:type="pct"/>
            <w:tcBorders>
              <w:top w:val="nil"/>
              <w:left w:val="nil"/>
              <w:bottom w:val="single" w:sz="4" w:space="0" w:color="auto"/>
              <w:right w:val="single" w:sz="4" w:space="0" w:color="auto"/>
            </w:tcBorders>
            <w:shd w:val="clear" w:color="auto" w:fill="auto"/>
            <w:vAlign w:val="center"/>
          </w:tcPr>
          <w:p w14:paraId="512EC7C3" w14:textId="77777777" w:rsidR="001321B1" w:rsidRPr="0056080A" w:rsidRDefault="001321B1" w:rsidP="001321B1">
            <w:pPr>
              <w:jc w:val="center"/>
              <w:rPr>
                <w:color w:val="000000"/>
                <w:sz w:val="20"/>
                <w:szCs w:val="20"/>
              </w:rPr>
            </w:pPr>
            <w:r w:rsidRPr="0056080A">
              <w:rPr>
                <w:color w:val="000000"/>
                <w:sz w:val="20"/>
                <w:szCs w:val="20"/>
              </w:rPr>
              <w:t>255,76</w:t>
            </w:r>
          </w:p>
        </w:tc>
        <w:tc>
          <w:tcPr>
            <w:tcW w:w="478" w:type="pct"/>
            <w:tcBorders>
              <w:top w:val="nil"/>
              <w:left w:val="nil"/>
              <w:bottom w:val="single" w:sz="4" w:space="0" w:color="auto"/>
              <w:right w:val="single" w:sz="4" w:space="0" w:color="auto"/>
            </w:tcBorders>
            <w:shd w:val="clear" w:color="auto" w:fill="auto"/>
            <w:vAlign w:val="center"/>
          </w:tcPr>
          <w:p w14:paraId="0AB264CD" w14:textId="77777777" w:rsidR="001321B1" w:rsidRPr="0056080A" w:rsidRDefault="001321B1" w:rsidP="001321B1">
            <w:pPr>
              <w:jc w:val="center"/>
              <w:rPr>
                <w:color w:val="000000"/>
                <w:sz w:val="20"/>
                <w:szCs w:val="20"/>
              </w:rPr>
            </w:pPr>
            <w:r w:rsidRPr="0056080A">
              <w:rPr>
                <w:color w:val="000000"/>
                <w:sz w:val="20"/>
                <w:szCs w:val="20"/>
              </w:rPr>
              <w:t>222,97</w:t>
            </w:r>
          </w:p>
        </w:tc>
        <w:tc>
          <w:tcPr>
            <w:tcW w:w="893" w:type="pct"/>
            <w:tcBorders>
              <w:top w:val="nil"/>
              <w:left w:val="nil"/>
              <w:bottom w:val="single" w:sz="4" w:space="0" w:color="auto"/>
              <w:right w:val="single" w:sz="4" w:space="0" w:color="auto"/>
            </w:tcBorders>
            <w:shd w:val="clear" w:color="auto" w:fill="auto"/>
            <w:vAlign w:val="center"/>
          </w:tcPr>
          <w:p w14:paraId="78D1C198" w14:textId="77777777" w:rsidR="001321B1" w:rsidRPr="0056080A" w:rsidRDefault="001321B1" w:rsidP="001321B1">
            <w:pPr>
              <w:jc w:val="both"/>
              <w:rPr>
                <w:color w:val="000000"/>
                <w:sz w:val="20"/>
                <w:szCs w:val="20"/>
              </w:rPr>
            </w:pPr>
            <w:r w:rsidRPr="0056080A">
              <w:rPr>
                <w:color w:val="000000"/>
                <w:sz w:val="20"/>
                <w:szCs w:val="20"/>
              </w:rPr>
              <w:t xml:space="preserve">              208,98   </w:t>
            </w:r>
          </w:p>
        </w:tc>
        <w:tc>
          <w:tcPr>
            <w:tcW w:w="478" w:type="pct"/>
            <w:tcBorders>
              <w:top w:val="nil"/>
              <w:left w:val="nil"/>
              <w:bottom w:val="single" w:sz="4" w:space="0" w:color="auto"/>
              <w:right w:val="single" w:sz="4" w:space="0" w:color="auto"/>
            </w:tcBorders>
            <w:shd w:val="clear" w:color="auto" w:fill="auto"/>
            <w:vAlign w:val="center"/>
          </w:tcPr>
          <w:p w14:paraId="21FCDC1B" w14:textId="77777777" w:rsidR="001321B1" w:rsidRPr="0056080A" w:rsidRDefault="001321B1" w:rsidP="001321B1">
            <w:pPr>
              <w:jc w:val="center"/>
              <w:rPr>
                <w:color w:val="000000"/>
                <w:sz w:val="20"/>
                <w:szCs w:val="20"/>
              </w:rPr>
            </w:pPr>
            <w:r w:rsidRPr="0056080A">
              <w:rPr>
                <w:color w:val="000000"/>
                <w:sz w:val="20"/>
                <w:szCs w:val="20"/>
              </w:rPr>
              <w:t>222,97</w:t>
            </w:r>
          </w:p>
        </w:tc>
        <w:tc>
          <w:tcPr>
            <w:tcW w:w="478" w:type="pct"/>
            <w:tcBorders>
              <w:top w:val="nil"/>
              <w:left w:val="nil"/>
              <w:bottom w:val="single" w:sz="4" w:space="0" w:color="auto"/>
              <w:right w:val="single" w:sz="4" w:space="0" w:color="auto"/>
            </w:tcBorders>
            <w:shd w:val="clear" w:color="auto" w:fill="auto"/>
            <w:vAlign w:val="center"/>
          </w:tcPr>
          <w:p w14:paraId="7C94C342" w14:textId="77777777" w:rsidR="001321B1" w:rsidRPr="0056080A" w:rsidRDefault="001321B1" w:rsidP="001321B1">
            <w:pPr>
              <w:jc w:val="center"/>
              <w:rPr>
                <w:color w:val="000000"/>
                <w:sz w:val="20"/>
                <w:szCs w:val="20"/>
              </w:rPr>
            </w:pPr>
            <w:r w:rsidRPr="0056080A">
              <w:rPr>
                <w:color w:val="000000"/>
                <w:sz w:val="20"/>
                <w:szCs w:val="20"/>
              </w:rPr>
              <w:t>222,97</w:t>
            </w:r>
          </w:p>
        </w:tc>
        <w:tc>
          <w:tcPr>
            <w:tcW w:w="478" w:type="pct"/>
            <w:tcBorders>
              <w:top w:val="nil"/>
              <w:left w:val="nil"/>
              <w:bottom w:val="single" w:sz="4" w:space="0" w:color="auto"/>
              <w:right w:val="single" w:sz="4" w:space="0" w:color="auto"/>
            </w:tcBorders>
            <w:vAlign w:val="center"/>
          </w:tcPr>
          <w:p w14:paraId="7213B7CE" w14:textId="77777777" w:rsidR="001321B1" w:rsidRPr="0056080A" w:rsidRDefault="001321B1" w:rsidP="001321B1">
            <w:pPr>
              <w:jc w:val="center"/>
              <w:rPr>
                <w:color w:val="000000"/>
                <w:sz w:val="20"/>
                <w:szCs w:val="20"/>
              </w:rPr>
            </w:pPr>
            <w:r w:rsidRPr="0056080A">
              <w:rPr>
                <w:color w:val="000000"/>
                <w:sz w:val="20"/>
                <w:szCs w:val="20"/>
              </w:rPr>
              <w:t>222,97</w:t>
            </w:r>
          </w:p>
        </w:tc>
      </w:tr>
      <w:tr w:rsidR="001321B1" w:rsidRPr="00597911" w14:paraId="692F4401"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237A9CBB"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8 (с. Майма, Ленина, 6)</w:t>
            </w:r>
          </w:p>
        </w:tc>
        <w:tc>
          <w:tcPr>
            <w:tcW w:w="429" w:type="pct"/>
            <w:tcBorders>
              <w:top w:val="nil"/>
              <w:left w:val="nil"/>
              <w:bottom w:val="single" w:sz="4" w:space="0" w:color="auto"/>
              <w:right w:val="single" w:sz="4" w:space="0" w:color="auto"/>
            </w:tcBorders>
            <w:shd w:val="clear" w:color="auto" w:fill="auto"/>
            <w:vAlign w:val="center"/>
          </w:tcPr>
          <w:p w14:paraId="31DB6E1A" w14:textId="77777777" w:rsidR="001321B1" w:rsidRPr="0056080A" w:rsidRDefault="001321B1" w:rsidP="001321B1">
            <w:pPr>
              <w:jc w:val="center"/>
              <w:rPr>
                <w:color w:val="000000"/>
                <w:sz w:val="20"/>
                <w:szCs w:val="20"/>
              </w:rPr>
            </w:pPr>
            <w:r w:rsidRPr="0056080A">
              <w:rPr>
                <w:color w:val="000000"/>
                <w:sz w:val="20"/>
                <w:szCs w:val="20"/>
              </w:rPr>
              <w:t>294,64</w:t>
            </w:r>
          </w:p>
        </w:tc>
        <w:tc>
          <w:tcPr>
            <w:tcW w:w="429" w:type="pct"/>
            <w:tcBorders>
              <w:top w:val="nil"/>
              <w:left w:val="nil"/>
              <w:bottom w:val="single" w:sz="4" w:space="0" w:color="auto"/>
              <w:right w:val="single" w:sz="4" w:space="0" w:color="auto"/>
            </w:tcBorders>
            <w:shd w:val="clear" w:color="auto" w:fill="auto"/>
            <w:vAlign w:val="center"/>
          </w:tcPr>
          <w:p w14:paraId="4A1BAFD0" w14:textId="77777777" w:rsidR="001321B1" w:rsidRPr="0056080A" w:rsidRDefault="001321B1" w:rsidP="001321B1">
            <w:pPr>
              <w:jc w:val="center"/>
              <w:rPr>
                <w:color w:val="000000"/>
                <w:sz w:val="20"/>
                <w:szCs w:val="20"/>
              </w:rPr>
            </w:pPr>
            <w:r w:rsidRPr="0056080A">
              <w:rPr>
                <w:color w:val="000000"/>
                <w:sz w:val="20"/>
                <w:szCs w:val="20"/>
              </w:rPr>
              <w:t>294,64</w:t>
            </w:r>
          </w:p>
        </w:tc>
        <w:tc>
          <w:tcPr>
            <w:tcW w:w="478" w:type="pct"/>
            <w:tcBorders>
              <w:top w:val="nil"/>
              <w:left w:val="nil"/>
              <w:bottom w:val="single" w:sz="4" w:space="0" w:color="auto"/>
              <w:right w:val="single" w:sz="4" w:space="0" w:color="auto"/>
            </w:tcBorders>
            <w:shd w:val="clear" w:color="auto" w:fill="auto"/>
            <w:vAlign w:val="center"/>
          </w:tcPr>
          <w:p w14:paraId="2334ACA2" w14:textId="77777777" w:rsidR="001321B1" w:rsidRPr="0056080A" w:rsidRDefault="001321B1" w:rsidP="001321B1">
            <w:pPr>
              <w:jc w:val="center"/>
              <w:rPr>
                <w:color w:val="000000"/>
                <w:sz w:val="20"/>
                <w:szCs w:val="20"/>
              </w:rPr>
            </w:pPr>
            <w:r w:rsidRPr="0056080A">
              <w:rPr>
                <w:color w:val="000000"/>
                <w:sz w:val="20"/>
                <w:szCs w:val="20"/>
              </w:rPr>
              <w:t>294,64</w:t>
            </w:r>
          </w:p>
        </w:tc>
        <w:tc>
          <w:tcPr>
            <w:tcW w:w="478" w:type="pct"/>
            <w:tcBorders>
              <w:top w:val="nil"/>
              <w:left w:val="nil"/>
              <w:bottom w:val="single" w:sz="4" w:space="0" w:color="auto"/>
              <w:right w:val="single" w:sz="4" w:space="0" w:color="auto"/>
            </w:tcBorders>
            <w:shd w:val="clear" w:color="auto" w:fill="auto"/>
            <w:vAlign w:val="center"/>
          </w:tcPr>
          <w:p w14:paraId="36CF962C" w14:textId="77777777" w:rsidR="001321B1" w:rsidRPr="0056080A" w:rsidRDefault="001321B1" w:rsidP="001321B1">
            <w:pPr>
              <w:jc w:val="center"/>
              <w:rPr>
                <w:color w:val="000000"/>
                <w:sz w:val="20"/>
                <w:szCs w:val="20"/>
              </w:rPr>
            </w:pPr>
            <w:r w:rsidRPr="0056080A">
              <w:rPr>
                <w:color w:val="000000"/>
                <w:sz w:val="20"/>
                <w:szCs w:val="20"/>
              </w:rPr>
              <w:t>214,31</w:t>
            </w:r>
          </w:p>
        </w:tc>
        <w:tc>
          <w:tcPr>
            <w:tcW w:w="893" w:type="pct"/>
            <w:tcBorders>
              <w:top w:val="nil"/>
              <w:left w:val="nil"/>
              <w:bottom w:val="single" w:sz="4" w:space="0" w:color="auto"/>
              <w:right w:val="single" w:sz="4" w:space="0" w:color="auto"/>
            </w:tcBorders>
            <w:shd w:val="clear" w:color="auto" w:fill="auto"/>
            <w:vAlign w:val="center"/>
          </w:tcPr>
          <w:p w14:paraId="54C0EF39" w14:textId="77777777" w:rsidR="001321B1" w:rsidRPr="0056080A" w:rsidRDefault="001321B1" w:rsidP="001321B1">
            <w:pPr>
              <w:jc w:val="both"/>
              <w:rPr>
                <w:color w:val="000000"/>
                <w:sz w:val="20"/>
                <w:szCs w:val="20"/>
              </w:rPr>
            </w:pPr>
            <w:r w:rsidRPr="0056080A">
              <w:rPr>
                <w:color w:val="000000"/>
                <w:sz w:val="20"/>
                <w:szCs w:val="20"/>
              </w:rPr>
              <w:t xml:space="preserve">              241,75   </w:t>
            </w:r>
          </w:p>
        </w:tc>
        <w:tc>
          <w:tcPr>
            <w:tcW w:w="478" w:type="pct"/>
            <w:tcBorders>
              <w:top w:val="nil"/>
              <w:left w:val="nil"/>
              <w:bottom w:val="single" w:sz="4" w:space="0" w:color="auto"/>
              <w:right w:val="single" w:sz="4" w:space="0" w:color="auto"/>
            </w:tcBorders>
            <w:shd w:val="clear" w:color="auto" w:fill="auto"/>
            <w:vAlign w:val="center"/>
          </w:tcPr>
          <w:p w14:paraId="08A6445D" w14:textId="77777777" w:rsidR="001321B1" w:rsidRPr="0056080A" w:rsidRDefault="001321B1" w:rsidP="001321B1">
            <w:pPr>
              <w:jc w:val="center"/>
              <w:rPr>
                <w:color w:val="000000"/>
                <w:sz w:val="20"/>
                <w:szCs w:val="20"/>
              </w:rPr>
            </w:pPr>
            <w:r w:rsidRPr="0056080A">
              <w:rPr>
                <w:color w:val="000000"/>
                <w:sz w:val="20"/>
                <w:szCs w:val="20"/>
              </w:rPr>
              <w:t>214,31</w:t>
            </w:r>
          </w:p>
        </w:tc>
        <w:tc>
          <w:tcPr>
            <w:tcW w:w="478" w:type="pct"/>
            <w:tcBorders>
              <w:top w:val="nil"/>
              <w:left w:val="nil"/>
              <w:bottom w:val="single" w:sz="4" w:space="0" w:color="auto"/>
              <w:right w:val="single" w:sz="4" w:space="0" w:color="auto"/>
            </w:tcBorders>
            <w:shd w:val="clear" w:color="auto" w:fill="auto"/>
            <w:vAlign w:val="center"/>
          </w:tcPr>
          <w:p w14:paraId="6D99516A" w14:textId="77777777" w:rsidR="001321B1" w:rsidRPr="0056080A" w:rsidRDefault="001321B1" w:rsidP="001321B1">
            <w:pPr>
              <w:jc w:val="center"/>
              <w:rPr>
                <w:color w:val="000000"/>
                <w:sz w:val="20"/>
                <w:szCs w:val="20"/>
              </w:rPr>
            </w:pPr>
            <w:r w:rsidRPr="0056080A">
              <w:rPr>
                <w:color w:val="000000"/>
                <w:sz w:val="20"/>
                <w:szCs w:val="20"/>
              </w:rPr>
              <w:t>214,31</w:t>
            </w:r>
          </w:p>
        </w:tc>
        <w:tc>
          <w:tcPr>
            <w:tcW w:w="478" w:type="pct"/>
            <w:tcBorders>
              <w:top w:val="nil"/>
              <w:left w:val="nil"/>
              <w:bottom w:val="single" w:sz="4" w:space="0" w:color="auto"/>
              <w:right w:val="single" w:sz="4" w:space="0" w:color="auto"/>
            </w:tcBorders>
            <w:vAlign w:val="center"/>
          </w:tcPr>
          <w:p w14:paraId="2DD5411A" w14:textId="77777777" w:rsidR="001321B1" w:rsidRPr="0056080A" w:rsidRDefault="001321B1" w:rsidP="001321B1">
            <w:pPr>
              <w:jc w:val="center"/>
              <w:rPr>
                <w:color w:val="000000"/>
                <w:sz w:val="20"/>
                <w:szCs w:val="20"/>
              </w:rPr>
            </w:pPr>
            <w:r w:rsidRPr="0056080A">
              <w:rPr>
                <w:color w:val="000000"/>
                <w:sz w:val="20"/>
                <w:szCs w:val="20"/>
              </w:rPr>
              <w:t>214,31</w:t>
            </w:r>
          </w:p>
        </w:tc>
      </w:tr>
      <w:tr w:rsidR="001321B1" w:rsidRPr="00597911" w14:paraId="5307A9A8"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5550D818"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10 (с. Майма, Березовая, 17г)</w:t>
            </w:r>
          </w:p>
        </w:tc>
        <w:tc>
          <w:tcPr>
            <w:tcW w:w="429" w:type="pct"/>
            <w:tcBorders>
              <w:top w:val="nil"/>
              <w:left w:val="nil"/>
              <w:bottom w:val="single" w:sz="4" w:space="0" w:color="auto"/>
              <w:right w:val="single" w:sz="4" w:space="0" w:color="auto"/>
            </w:tcBorders>
            <w:shd w:val="clear" w:color="auto" w:fill="auto"/>
            <w:vAlign w:val="center"/>
          </w:tcPr>
          <w:p w14:paraId="197EE29E" w14:textId="77777777" w:rsidR="001321B1" w:rsidRPr="0056080A" w:rsidRDefault="001321B1" w:rsidP="001321B1">
            <w:pPr>
              <w:jc w:val="center"/>
              <w:rPr>
                <w:color w:val="000000"/>
                <w:sz w:val="20"/>
                <w:szCs w:val="20"/>
              </w:rPr>
            </w:pPr>
            <w:r w:rsidRPr="0056080A">
              <w:rPr>
                <w:color w:val="000000"/>
                <w:sz w:val="20"/>
                <w:szCs w:val="20"/>
              </w:rPr>
              <w:t>88,33</w:t>
            </w:r>
          </w:p>
        </w:tc>
        <w:tc>
          <w:tcPr>
            <w:tcW w:w="429" w:type="pct"/>
            <w:tcBorders>
              <w:top w:val="nil"/>
              <w:left w:val="nil"/>
              <w:bottom w:val="single" w:sz="4" w:space="0" w:color="auto"/>
              <w:right w:val="single" w:sz="4" w:space="0" w:color="auto"/>
            </w:tcBorders>
            <w:shd w:val="clear" w:color="auto" w:fill="auto"/>
            <w:vAlign w:val="center"/>
          </w:tcPr>
          <w:p w14:paraId="33C88F55" w14:textId="77777777" w:rsidR="001321B1" w:rsidRPr="0056080A" w:rsidRDefault="001321B1" w:rsidP="001321B1">
            <w:pPr>
              <w:jc w:val="center"/>
              <w:rPr>
                <w:color w:val="000000"/>
                <w:sz w:val="20"/>
                <w:szCs w:val="20"/>
              </w:rPr>
            </w:pPr>
            <w:r w:rsidRPr="0056080A">
              <w:rPr>
                <w:color w:val="000000"/>
                <w:sz w:val="20"/>
                <w:szCs w:val="20"/>
              </w:rPr>
              <w:t>88,33</w:t>
            </w:r>
          </w:p>
        </w:tc>
        <w:tc>
          <w:tcPr>
            <w:tcW w:w="478" w:type="pct"/>
            <w:tcBorders>
              <w:top w:val="nil"/>
              <w:left w:val="nil"/>
              <w:bottom w:val="single" w:sz="4" w:space="0" w:color="auto"/>
              <w:right w:val="single" w:sz="4" w:space="0" w:color="auto"/>
            </w:tcBorders>
            <w:shd w:val="clear" w:color="auto" w:fill="auto"/>
            <w:vAlign w:val="center"/>
          </w:tcPr>
          <w:p w14:paraId="302F71BE" w14:textId="77777777" w:rsidR="001321B1" w:rsidRPr="0056080A" w:rsidRDefault="001321B1" w:rsidP="001321B1">
            <w:pPr>
              <w:jc w:val="center"/>
              <w:rPr>
                <w:color w:val="000000"/>
                <w:sz w:val="20"/>
                <w:szCs w:val="20"/>
              </w:rPr>
            </w:pPr>
            <w:r w:rsidRPr="0056080A">
              <w:rPr>
                <w:color w:val="000000"/>
                <w:sz w:val="20"/>
                <w:szCs w:val="20"/>
              </w:rPr>
              <w:t>88,33</w:t>
            </w:r>
          </w:p>
        </w:tc>
        <w:tc>
          <w:tcPr>
            <w:tcW w:w="478" w:type="pct"/>
            <w:tcBorders>
              <w:top w:val="nil"/>
              <w:left w:val="nil"/>
              <w:bottom w:val="single" w:sz="4" w:space="0" w:color="auto"/>
              <w:right w:val="single" w:sz="4" w:space="0" w:color="auto"/>
            </w:tcBorders>
            <w:shd w:val="clear" w:color="auto" w:fill="auto"/>
            <w:vAlign w:val="center"/>
          </w:tcPr>
          <w:p w14:paraId="272B52E7" w14:textId="77777777" w:rsidR="001321B1" w:rsidRPr="0056080A" w:rsidRDefault="001321B1" w:rsidP="001321B1">
            <w:pPr>
              <w:jc w:val="center"/>
              <w:rPr>
                <w:color w:val="000000"/>
                <w:sz w:val="20"/>
                <w:szCs w:val="20"/>
              </w:rPr>
            </w:pPr>
            <w:r w:rsidRPr="0056080A">
              <w:rPr>
                <w:color w:val="000000"/>
                <w:sz w:val="20"/>
                <w:szCs w:val="20"/>
              </w:rPr>
              <w:t>81,84</w:t>
            </w:r>
          </w:p>
        </w:tc>
        <w:tc>
          <w:tcPr>
            <w:tcW w:w="893" w:type="pct"/>
            <w:tcBorders>
              <w:top w:val="nil"/>
              <w:left w:val="nil"/>
              <w:bottom w:val="single" w:sz="4" w:space="0" w:color="auto"/>
              <w:right w:val="single" w:sz="4" w:space="0" w:color="auto"/>
            </w:tcBorders>
            <w:shd w:val="clear" w:color="auto" w:fill="auto"/>
            <w:vAlign w:val="center"/>
          </w:tcPr>
          <w:p w14:paraId="44182955" w14:textId="77777777" w:rsidR="001321B1" w:rsidRPr="0056080A" w:rsidRDefault="001321B1" w:rsidP="001321B1">
            <w:pPr>
              <w:jc w:val="both"/>
              <w:rPr>
                <w:color w:val="000000"/>
                <w:sz w:val="20"/>
                <w:szCs w:val="20"/>
              </w:rPr>
            </w:pPr>
            <w:r w:rsidRPr="0056080A">
              <w:rPr>
                <w:color w:val="000000"/>
                <w:sz w:val="20"/>
                <w:szCs w:val="20"/>
              </w:rPr>
              <w:t xml:space="preserve">                88,83   </w:t>
            </w:r>
          </w:p>
        </w:tc>
        <w:tc>
          <w:tcPr>
            <w:tcW w:w="478" w:type="pct"/>
            <w:tcBorders>
              <w:top w:val="nil"/>
              <w:left w:val="nil"/>
              <w:bottom w:val="single" w:sz="4" w:space="0" w:color="auto"/>
              <w:right w:val="single" w:sz="4" w:space="0" w:color="auto"/>
            </w:tcBorders>
            <w:shd w:val="clear" w:color="auto" w:fill="auto"/>
            <w:vAlign w:val="center"/>
          </w:tcPr>
          <w:p w14:paraId="6DF66B4E" w14:textId="77777777" w:rsidR="001321B1" w:rsidRPr="0056080A" w:rsidRDefault="001321B1" w:rsidP="001321B1">
            <w:pPr>
              <w:jc w:val="center"/>
              <w:rPr>
                <w:color w:val="000000"/>
                <w:sz w:val="20"/>
                <w:szCs w:val="20"/>
              </w:rPr>
            </w:pPr>
            <w:r w:rsidRPr="0056080A">
              <w:rPr>
                <w:color w:val="000000"/>
                <w:sz w:val="20"/>
                <w:szCs w:val="20"/>
              </w:rPr>
              <w:t>81,84</w:t>
            </w:r>
          </w:p>
        </w:tc>
        <w:tc>
          <w:tcPr>
            <w:tcW w:w="478" w:type="pct"/>
            <w:tcBorders>
              <w:top w:val="nil"/>
              <w:left w:val="nil"/>
              <w:bottom w:val="single" w:sz="4" w:space="0" w:color="auto"/>
              <w:right w:val="single" w:sz="4" w:space="0" w:color="auto"/>
            </w:tcBorders>
            <w:shd w:val="clear" w:color="auto" w:fill="auto"/>
            <w:vAlign w:val="center"/>
          </w:tcPr>
          <w:p w14:paraId="217F8FD7" w14:textId="77777777" w:rsidR="001321B1" w:rsidRPr="0056080A" w:rsidRDefault="001321B1" w:rsidP="001321B1">
            <w:pPr>
              <w:jc w:val="center"/>
              <w:rPr>
                <w:color w:val="000000"/>
                <w:sz w:val="20"/>
                <w:szCs w:val="20"/>
              </w:rPr>
            </w:pPr>
            <w:r w:rsidRPr="0056080A">
              <w:rPr>
                <w:color w:val="000000"/>
                <w:sz w:val="20"/>
                <w:szCs w:val="20"/>
              </w:rPr>
              <w:t>81,84</w:t>
            </w:r>
          </w:p>
        </w:tc>
        <w:tc>
          <w:tcPr>
            <w:tcW w:w="478" w:type="pct"/>
            <w:tcBorders>
              <w:top w:val="nil"/>
              <w:left w:val="nil"/>
              <w:bottom w:val="single" w:sz="4" w:space="0" w:color="auto"/>
              <w:right w:val="single" w:sz="4" w:space="0" w:color="auto"/>
            </w:tcBorders>
            <w:vAlign w:val="center"/>
          </w:tcPr>
          <w:p w14:paraId="35BDF25D" w14:textId="77777777" w:rsidR="001321B1" w:rsidRPr="0056080A" w:rsidRDefault="001321B1" w:rsidP="001321B1">
            <w:pPr>
              <w:jc w:val="center"/>
              <w:rPr>
                <w:color w:val="000000"/>
                <w:sz w:val="20"/>
                <w:szCs w:val="20"/>
              </w:rPr>
            </w:pPr>
            <w:r w:rsidRPr="0056080A">
              <w:rPr>
                <w:color w:val="000000"/>
                <w:sz w:val="20"/>
                <w:szCs w:val="20"/>
              </w:rPr>
              <w:t>81,84</w:t>
            </w:r>
          </w:p>
        </w:tc>
      </w:tr>
      <w:tr w:rsidR="001321B1" w:rsidRPr="00597911" w14:paraId="63A55962"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680483FF"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11 (с. Майма, Ленина, 62б)</w:t>
            </w:r>
          </w:p>
        </w:tc>
        <w:tc>
          <w:tcPr>
            <w:tcW w:w="429" w:type="pct"/>
            <w:tcBorders>
              <w:top w:val="nil"/>
              <w:left w:val="nil"/>
              <w:bottom w:val="single" w:sz="4" w:space="0" w:color="auto"/>
              <w:right w:val="single" w:sz="4" w:space="0" w:color="auto"/>
            </w:tcBorders>
            <w:shd w:val="clear" w:color="auto" w:fill="auto"/>
            <w:vAlign w:val="center"/>
          </w:tcPr>
          <w:p w14:paraId="1048B20B" w14:textId="77777777" w:rsidR="001321B1" w:rsidRPr="0056080A" w:rsidRDefault="001321B1" w:rsidP="001321B1">
            <w:pPr>
              <w:jc w:val="center"/>
              <w:rPr>
                <w:color w:val="000000"/>
                <w:sz w:val="20"/>
                <w:szCs w:val="20"/>
              </w:rPr>
            </w:pPr>
            <w:r w:rsidRPr="0056080A">
              <w:rPr>
                <w:color w:val="000000"/>
                <w:sz w:val="20"/>
                <w:szCs w:val="20"/>
              </w:rPr>
              <w:t>947,35</w:t>
            </w:r>
          </w:p>
        </w:tc>
        <w:tc>
          <w:tcPr>
            <w:tcW w:w="429" w:type="pct"/>
            <w:tcBorders>
              <w:top w:val="nil"/>
              <w:left w:val="nil"/>
              <w:bottom w:val="single" w:sz="4" w:space="0" w:color="auto"/>
              <w:right w:val="single" w:sz="4" w:space="0" w:color="auto"/>
            </w:tcBorders>
            <w:shd w:val="clear" w:color="auto" w:fill="auto"/>
            <w:vAlign w:val="center"/>
          </w:tcPr>
          <w:p w14:paraId="4FE312C2" w14:textId="77777777" w:rsidR="001321B1" w:rsidRPr="0056080A" w:rsidRDefault="001321B1" w:rsidP="001321B1">
            <w:pPr>
              <w:jc w:val="center"/>
              <w:rPr>
                <w:color w:val="000000"/>
                <w:sz w:val="20"/>
                <w:szCs w:val="20"/>
              </w:rPr>
            </w:pPr>
            <w:r w:rsidRPr="0056080A">
              <w:rPr>
                <w:color w:val="000000"/>
                <w:sz w:val="20"/>
                <w:szCs w:val="20"/>
              </w:rPr>
              <w:t>1020,21</w:t>
            </w:r>
          </w:p>
        </w:tc>
        <w:tc>
          <w:tcPr>
            <w:tcW w:w="478" w:type="pct"/>
            <w:tcBorders>
              <w:top w:val="nil"/>
              <w:left w:val="nil"/>
              <w:bottom w:val="single" w:sz="4" w:space="0" w:color="auto"/>
              <w:right w:val="single" w:sz="4" w:space="0" w:color="auto"/>
            </w:tcBorders>
            <w:shd w:val="clear" w:color="auto" w:fill="auto"/>
            <w:vAlign w:val="center"/>
          </w:tcPr>
          <w:p w14:paraId="5553703F" w14:textId="77777777" w:rsidR="001321B1" w:rsidRPr="0056080A" w:rsidRDefault="001321B1" w:rsidP="001321B1">
            <w:pPr>
              <w:jc w:val="center"/>
              <w:rPr>
                <w:color w:val="000000"/>
                <w:sz w:val="20"/>
                <w:szCs w:val="20"/>
              </w:rPr>
            </w:pPr>
            <w:r w:rsidRPr="0056080A">
              <w:rPr>
                <w:color w:val="000000"/>
                <w:sz w:val="20"/>
                <w:szCs w:val="20"/>
              </w:rPr>
              <w:t>1020,21</w:t>
            </w:r>
          </w:p>
        </w:tc>
        <w:tc>
          <w:tcPr>
            <w:tcW w:w="478" w:type="pct"/>
            <w:tcBorders>
              <w:top w:val="nil"/>
              <w:left w:val="nil"/>
              <w:bottom w:val="single" w:sz="4" w:space="0" w:color="auto"/>
              <w:right w:val="single" w:sz="4" w:space="0" w:color="auto"/>
            </w:tcBorders>
            <w:shd w:val="clear" w:color="auto" w:fill="auto"/>
            <w:vAlign w:val="center"/>
          </w:tcPr>
          <w:p w14:paraId="7D05FD92" w14:textId="77777777" w:rsidR="001321B1" w:rsidRPr="0056080A" w:rsidRDefault="001321B1" w:rsidP="001321B1">
            <w:pPr>
              <w:jc w:val="center"/>
              <w:rPr>
                <w:color w:val="000000"/>
                <w:sz w:val="20"/>
                <w:szCs w:val="20"/>
              </w:rPr>
            </w:pPr>
            <w:r w:rsidRPr="0056080A">
              <w:rPr>
                <w:color w:val="000000"/>
                <w:sz w:val="20"/>
                <w:szCs w:val="20"/>
              </w:rPr>
              <w:t>662,56</w:t>
            </w:r>
          </w:p>
        </w:tc>
        <w:tc>
          <w:tcPr>
            <w:tcW w:w="893" w:type="pct"/>
            <w:tcBorders>
              <w:top w:val="nil"/>
              <w:left w:val="nil"/>
              <w:bottom w:val="single" w:sz="4" w:space="0" w:color="auto"/>
              <w:right w:val="single" w:sz="4" w:space="0" w:color="auto"/>
            </w:tcBorders>
            <w:shd w:val="clear" w:color="auto" w:fill="auto"/>
            <w:vAlign w:val="center"/>
          </w:tcPr>
          <w:p w14:paraId="69DDBE53" w14:textId="77777777" w:rsidR="001321B1" w:rsidRPr="0056080A" w:rsidRDefault="001321B1" w:rsidP="001321B1">
            <w:pPr>
              <w:jc w:val="both"/>
              <w:rPr>
                <w:color w:val="000000"/>
                <w:sz w:val="20"/>
                <w:szCs w:val="20"/>
              </w:rPr>
            </w:pPr>
            <w:r w:rsidRPr="0056080A">
              <w:rPr>
                <w:color w:val="000000"/>
                <w:sz w:val="20"/>
                <w:szCs w:val="20"/>
              </w:rPr>
              <w:t xml:space="preserve">              758,90   </w:t>
            </w:r>
          </w:p>
        </w:tc>
        <w:tc>
          <w:tcPr>
            <w:tcW w:w="478" w:type="pct"/>
            <w:tcBorders>
              <w:top w:val="nil"/>
              <w:left w:val="nil"/>
              <w:bottom w:val="single" w:sz="4" w:space="0" w:color="auto"/>
              <w:right w:val="single" w:sz="4" w:space="0" w:color="auto"/>
            </w:tcBorders>
            <w:shd w:val="clear" w:color="auto" w:fill="auto"/>
            <w:vAlign w:val="center"/>
          </w:tcPr>
          <w:p w14:paraId="7ADB72C1" w14:textId="77777777" w:rsidR="001321B1" w:rsidRPr="0056080A" w:rsidRDefault="001321B1" w:rsidP="001321B1">
            <w:pPr>
              <w:jc w:val="center"/>
              <w:rPr>
                <w:color w:val="000000"/>
                <w:sz w:val="20"/>
                <w:szCs w:val="20"/>
              </w:rPr>
            </w:pPr>
            <w:r w:rsidRPr="0056080A">
              <w:rPr>
                <w:color w:val="000000"/>
                <w:sz w:val="20"/>
                <w:szCs w:val="20"/>
              </w:rPr>
              <w:t>662,56</w:t>
            </w:r>
          </w:p>
        </w:tc>
        <w:tc>
          <w:tcPr>
            <w:tcW w:w="478" w:type="pct"/>
            <w:tcBorders>
              <w:top w:val="nil"/>
              <w:left w:val="nil"/>
              <w:bottom w:val="single" w:sz="4" w:space="0" w:color="auto"/>
              <w:right w:val="single" w:sz="4" w:space="0" w:color="auto"/>
            </w:tcBorders>
            <w:shd w:val="clear" w:color="auto" w:fill="auto"/>
            <w:vAlign w:val="center"/>
          </w:tcPr>
          <w:p w14:paraId="4FCE58F0" w14:textId="77777777" w:rsidR="001321B1" w:rsidRPr="0056080A" w:rsidRDefault="001321B1" w:rsidP="001321B1">
            <w:pPr>
              <w:jc w:val="center"/>
              <w:rPr>
                <w:color w:val="000000"/>
                <w:sz w:val="20"/>
                <w:szCs w:val="20"/>
              </w:rPr>
            </w:pPr>
            <w:r w:rsidRPr="0056080A">
              <w:rPr>
                <w:color w:val="000000"/>
                <w:sz w:val="20"/>
                <w:szCs w:val="20"/>
              </w:rPr>
              <w:t>662,56</w:t>
            </w:r>
          </w:p>
        </w:tc>
        <w:tc>
          <w:tcPr>
            <w:tcW w:w="478" w:type="pct"/>
            <w:tcBorders>
              <w:top w:val="nil"/>
              <w:left w:val="nil"/>
              <w:bottom w:val="single" w:sz="4" w:space="0" w:color="auto"/>
              <w:right w:val="single" w:sz="4" w:space="0" w:color="auto"/>
            </w:tcBorders>
            <w:vAlign w:val="center"/>
          </w:tcPr>
          <w:p w14:paraId="3A36CEB9" w14:textId="77777777" w:rsidR="001321B1" w:rsidRPr="0056080A" w:rsidRDefault="001321B1" w:rsidP="001321B1">
            <w:pPr>
              <w:jc w:val="center"/>
              <w:rPr>
                <w:color w:val="000000"/>
                <w:sz w:val="20"/>
                <w:szCs w:val="20"/>
              </w:rPr>
            </w:pPr>
            <w:r w:rsidRPr="0056080A">
              <w:rPr>
                <w:color w:val="000000"/>
                <w:sz w:val="20"/>
                <w:szCs w:val="20"/>
              </w:rPr>
              <w:t>662,56</w:t>
            </w:r>
          </w:p>
        </w:tc>
      </w:tr>
      <w:tr w:rsidR="001321B1" w:rsidRPr="00597911" w14:paraId="3611AA96"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5962FE0F"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12 (с. Майма, Ленина, 7б)</w:t>
            </w:r>
          </w:p>
        </w:tc>
        <w:tc>
          <w:tcPr>
            <w:tcW w:w="429" w:type="pct"/>
            <w:tcBorders>
              <w:top w:val="nil"/>
              <w:left w:val="nil"/>
              <w:bottom w:val="single" w:sz="4" w:space="0" w:color="auto"/>
              <w:right w:val="single" w:sz="4" w:space="0" w:color="auto"/>
            </w:tcBorders>
            <w:shd w:val="clear" w:color="auto" w:fill="auto"/>
            <w:vAlign w:val="center"/>
          </w:tcPr>
          <w:p w14:paraId="45B97026" w14:textId="77777777" w:rsidR="001321B1" w:rsidRPr="0056080A" w:rsidRDefault="001321B1" w:rsidP="001321B1">
            <w:pPr>
              <w:jc w:val="center"/>
              <w:rPr>
                <w:color w:val="000000"/>
                <w:sz w:val="20"/>
                <w:szCs w:val="20"/>
              </w:rPr>
            </w:pPr>
            <w:r w:rsidRPr="0056080A">
              <w:rPr>
                <w:color w:val="000000"/>
                <w:sz w:val="20"/>
                <w:szCs w:val="20"/>
              </w:rPr>
              <w:t>97,30</w:t>
            </w:r>
          </w:p>
        </w:tc>
        <w:tc>
          <w:tcPr>
            <w:tcW w:w="429" w:type="pct"/>
            <w:tcBorders>
              <w:top w:val="nil"/>
              <w:left w:val="nil"/>
              <w:bottom w:val="single" w:sz="4" w:space="0" w:color="auto"/>
              <w:right w:val="single" w:sz="4" w:space="0" w:color="auto"/>
            </w:tcBorders>
            <w:shd w:val="clear" w:color="auto" w:fill="auto"/>
            <w:vAlign w:val="center"/>
          </w:tcPr>
          <w:p w14:paraId="76102E74" w14:textId="77777777" w:rsidR="001321B1" w:rsidRPr="0056080A" w:rsidRDefault="001321B1" w:rsidP="001321B1">
            <w:pPr>
              <w:jc w:val="center"/>
              <w:rPr>
                <w:color w:val="000000"/>
                <w:sz w:val="20"/>
                <w:szCs w:val="20"/>
              </w:rPr>
            </w:pPr>
            <w:r w:rsidRPr="0056080A">
              <w:rPr>
                <w:color w:val="000000"/>
                <w:sz w:val="20"/>
                <w:szCs w:val="20"/>
              </w:rPr>
              <w:t>97,30</w:t>
            </w:r>
          </w:p>
        </w:tc>
        <w:tc>
          <w:tcPr>
            <w:tcW w:w="478" w:type="pct"/>
            <w:tcBorders>
              <w:top w:val="nil"/>
              <w:left w:val="nil"/>
              <w:bottom w:val="single" w:sz="4" w:space="0" w:color="auto"/>
              <w:right w:val="single" w:sz="4" w:space="0" w:color="auto"/>
            </w:tcBorders>
            <w:shd w:val="clear" w:color="auto" w:fill="auto"/>
            <w:vAlign w:val="center"/>
          </w:tcPr>
          <w:p w14:paraId="65D3115F" w14:textId="77777777" w:rsidR="001321B1" w:rsidRPr="0056080A" w:rsidRDefault="001321B1" w:rsidP="001321B1">
            <w:pPr>
              <w:jc w:val="center"/>
              <w:rPr>
                <w:color w:val="000000"/>
                <w:sz w:val="20"/>
                <w:szCs w:val="20"/>
              </w:rPr>
            </w:pPr>
            <w:r w:rsidRPr="0056080A">
              <w:rPr>
                <w:color w:val="000000"/>
                <w:sz w:val="20"/>
                <w:szCs w:val="20"/>
              </w:rPr>
              <w:t>97,30</w:t>
            </w:r>
          </w:p>
        </w:tc>
        <w:tc>
          <w:tcPr>
            <w:tcW w:w="478" w:type="pct"/>
            <w:tcBorders>
              <w:top w:val="nil"/>
              <w:left w:val="nil"/>
              <w:bottom w:val="single" w:sz="4" w:space="0" w:color="auto"/>
              <w:right w:val="single" w:sz="4" w:space="0" w:color="auto"/>
            </w:tcBorders>
            <w:shd w:val="clear" w:color="auto" w:fill="auto"/>
            <w:vAlign w:val="center"/>
          </w:tcPr>
          <w:p w14:paraId="6D4E65D1" w14:textId="77777777" w:rsidR="001321B1" w:rsidRPr="0056080A" w:rsidRDefault="001321B1" w:rsidP="001321B1">
            <w:pPr>
              <w:jc w:val="center"/>
              <w:rPr>
                <w:color w:val="000000"/>
                <w:sz w:val="20"/>
                <w:szCs w:val="20"/>
              </w:rPr>
            </w:pPr>
            <w:r w:rsidRPr="0056080A">
              <w:rPr>
                <w:color w:val="000000"/>
                <w:sz w:val="20"/>
                <w:szCs w:val="20"/>
              </w:rPr>
              <w:t>69,45</w:t>
            </w:r>
          </w:p>
        </w:tc>
        <w:tc>
          <w:tcPr>
            <w:tcW w:w="893" w:type="pct"/>
            <w:tcBorders>
              <w:top w:val="nil"/>
              <w:left w:val="nil"/>
              <w:bottom w:val="single" w:sz="4" w:space="0" w:color="auto"/>
              <w:right w:val="single" w:sz="4" w:space="0" w:color="auto"/>
            </w:tcBorders>
            <w:shd w:val="clear" w:color="auto" w:fill="auto"/>
            <w:vAlign w:val="center"/>
          </w:tcPr>
          <w:p w14:paraId="73A4E9E0" w14:textId="77777777" w:rsidR="001321B1" w:rsidRPr="0056080A" w:rsidRDefault="001321B1" w:rsidP="001321B1">
            <w:pPr>
              <w:jc w:val="both"/>
              <w:rPr>
                <w:color w:val="000000"/>
                <w:sz w:val="20"/>
                <w:szCs w:val="20"/>
              </w:rPr>
            </w:pPr>
            <w:r w:rsidRPr="0056080A">
              <w:rPr>
                <w:color w:val="000000"/>
                <w:sz w:val="20"/>
                <w:szCs w:val="20"/>
              </w:rPr>
              <w:t xml:space="preserve">                77,94   </w:t>
            </w:r>
          </w:p>
        </w:tc>
        <w:tc>
          <w:tcPr>
            <w:tcW w:w="478" w:type="pct"/>
            <w:tcBorders>
              <w:top w:val="nil"/>
              <w:left w:val="nil"/>
              <w:bottom w:val="single" w:sz="4" w:space="0" w:color="auto"/>
              <w:right w:val="single" w:sz="4" w:space="0" w:color="auto"/>
            </w:tcBorders>
            <w:shd w:val="clear" w:color="auto" w:fill="auto"/>
            <w:vAlign w:val="center"/>
          </w:tcPr>
          <w:p w14:paraId="18AD2665" w14:textId="77777777" w:rsidR="001321B1" w:rsidRPr="0056080A" w:rsidRDefault="001321B1" w:rsidP="001321B1">
            <w:pPr>
              <w:jc w:val="center"/>
              <w:rPr>
                <w:color w:val="000000"/>
                <w:sz w:val="20"/>
                <w:szCs w:val="20"/>
              </w:rPr>
            </w:pPr>
            <w:r w:rsidRPr="0056080A">
              <w:rPr>
                <w:color w:val="000000"/>
                <w:sz w:val="20"/>
                <w:szCs w:val="20"/>
              </w:rPr>
              <w:t>69,45</w:t>
            </w:r>
          </w:p>
        </w:tc>
        <w:tc>
          <w:tcPr>
            <w:tcW w:w="478" w:type="pct"/>
            <w:tcBorders>
              <w:top w:val="nil"/>
              <w:left w:val="nil"/>
              <w:bottom w:val="single" w:sz="4" w:space="0" w:color="auto"/>
              <w:right w:val="single" w:sz="4" w:space="0" w:color="auto"/>
            </w:tcBorders>
            <w:shd w:val="clear" w:color="auto" w:fill="auto"/>
            <w:vAlign w:val="center"/>
          </w:tcPr>
          <w:p w14:paraId="45A6B972" w14:textId="77777777" w:rsidR="001321B1" w:rsidRPr="0056080A" w:rsidRDefault="001321B1" w:rsidP="001321B1">
            <w:pPr>
              <w:jc w:val="center"/>
              <w:rPr>
                <w:color w:val="000000"/>
                <w:sz w:val="20"/>
                <w:szCs w:val="20"/>
              </w:rPr>
            </w:pPr>
            <w:r w:rsidRPr="0056080A">
              <w:rPr>
                <w:color w:val="000000"/>
                <w:sz w:val="20"/>
                <w:szCs w:val="20"/>
              </w:rPr>
              <w:t>69,45</w:t>
            </w:r>
          </w:p>
        </w:tc>
        <w:tc>
          <w:tcPr>
            <w:tcW w:w="478" w:type="pct"/>
            <w:tcBorders>
              <w:top w:val="nil"/>
              <w:left w:val="nil"/>
              <w:bottom w:val="single" w:sz="4" w:space="0" w:color="auto"/>
              <w:right w:val="single" w:sz="4" w:space="0" w:color="auto"/>
            </w:tcBorders>
            <w:vAlign w:val="center"/>
          </w:tcPr>
          <w:p w14:paraId="28253291" w14:textId="77777777" w:rsidR="001321B1" w:rsidRPr="0056080A" w:rsidRDefault="001321B1" w:rsidP="001321B1">
            <w:pPr>
              <w:jc w:val="center"/>
              <w:rPr>
                <w:color w:val="000000"/>
                <w:sz w:val="20"/>
                <w:szCs w:val="20"/>
              </w:rPr>
            </w:pPr>
            <w:r w:rsidRPr="0056080A">
              <w:rPr>
                <w:color w:val="000000"/>
                <w:sz w:val="20"/>
                <w:szCs w:val="20"/>
              </w:rPr>
              <w:t>69,45</w:t>
            </w:r>
          </w:p>
        </w:tc>
      </w:tr>
      <w:tr w:rsidR="001321B1" w:rsidRPr="00597911" w14:paraId="20C73F59"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5ECA0206"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16 (с. Майма, Заводская, 52в)</w:t>
            </w:r>
          </w:p>
        </w:tc>
        <w:tc>
          <w:tcPr>
            <w:tcW w:w="429" w:type="pct"/>
            <w:tcBorders>
              <w:top w:val="nil"/>
              <w:left w:val="nil"/>
              <w:bottom w:val="single" w:sz="4" w:space="0" w:color="auto"/>
              <w:right w:val="single" w:sz="4" w:space="0" w:color="auto"/>
            </w:tcBorders>
            <w:shd w:val="clear" w:color="auto" w:fill="auto"/>
            <w:vAlign w:val="center"/>
          </w:tcPr>
          <w:p w14:paraId="06BC8F9A" w14:textId="77777777" w:rsidR="001321B1" w:rsidRPr="0056080A" w:rsidRDefault="001321B1" w:rsidP="001321B1">
            <w:pPr>
              <w:jc w:val="center"/>
              <w:rPr>
                <w:color w:val="000000"/>
                <w:sz w:val="20"/>
                <w:szCs w:val="20"/>
              </w:rPr>
            </w:pPr>
            <w:r w:rsidRPr="0056080A">
              <w:rPr>
                <w:color w:val="000000"/>
                <w:sz w:val="20"/>
                <w:szCs w:val="20"/>
              </w:rPr>
              <w:t>384,20</w:t>
            </w:r>
          </w:p>
        </w:tc>
        <w:tc>
          <w:tcPr>
            <w:tcW w:w="429" w:type="pct"/>
            <w:tcBorders>
              <w:top w:val="nil"/>
              <w:left w:val="nil"/>
              <w:bottom w:val="single" w:sz="4" w:space="0" w:color="auto"/>
              <w:right w:val="single" w:sz="4" w:space="0" w:color="auto"/>
            </w:tcBorders>
            <w:shd w:val="clear" w:color="auto" w:fill="auto"/>
            <w:vAlign w:val="center"/>
          </w:tcPr>
          <w:p w14:paraId="0ADDBE3F" w14:textId="77777777" w:rsidR="001321B1" w:rsidRPr="0056080A" w:rsidRDefault="001321B1" w:rsidP="001321B1">
            <w:pPr>
              <w:jc w:val="center"/>
              <w:rPr>
                <w:color w:val="000000"/>
                <w:sz w:val="20"/>
                <w:szCs w:val="20"/>
              </w:rPr>
            </w:pPr>
            <w:r w:rsidRPr="0056080A">
              <w:rPr>
                <w:color w:val="000000"/>
                <w:sz w:val="20"/>
                <w:szCs w:val="20"/>
              </w:rPr>
              <w:t>384,20</w:t>
            </w:r>
          </w:p>
        </w:tc>
        <w:tc>
          <w:tcPr>
            <w:tcW w:w="478" w:type="pct"/>
            <w:tcBorders>
              <w:top w:val="nil"/>
              <w:left w:val="nil"/>
              <w:bottom w:val="single" w:sz="4" w:space="0" w:color="auto"/>
              <w:right w:val="single" w:sz="4" w:space="0" w:color="auto"/>
            </w:tcBorders>
            <w:shd w:val="clear" w:color="auto" w:fill="auto"/>
            <w:vAlign w:val="center"/>
          </w:tcPr>
          <w:p w14:paraId="77D82C4F" w14:textId="77777777" w:rsidR="001321B1" w:rsidRPr="0056080A" w:rsidRDefault="001321B1" w:rsidP="001321B1">
            <w:pPr>
              <w:jc w:val="center"/>
              <w:rPr>
                <w:color w:val="000000"/>
                <w:sz w:val="20"/>
                <w:szCs w:val="20"/>
              </w:rPr>
            </w:pPr>
            <w:r w:rsidRPr="0056080A">
              <w:rPr>
                <w:color w:val="000000"/>
                <w:sz w:val="20"/>
                <w:szCs w:val="20"/>
              </w:rPr>
              <w:t>384,20</w:t>
            </w:r>
          </w:p>
        </w:tc>
        <w:tc>
          <w:tcPr>
            <w:tcW w:w="478" w:type="pct"/>
            <w:tcBorders>
              <w:top w:val="nil"/>
              <w:left w:val="nil"/>
              <w:bottom w:val="single" w:sz="4" w:space="0" w:color="auto"/>
              <w:right w:val="single" w:sz="4" w:space="0" w:color="auto"/>
            </w:tcBorders>
            <w:shd w:val="clear" w:color="auto" w:fill="auto"/>
            <w:vAlign w:val="center"/>
          </w:tcPr>
          <w:p w14:paraId="3B28C018" w14:textId="77777777" w:rsidR="001321B1" w:rsidRPr="0056080A" w:rsidRDefault="001321B1" w:rsidP="001321B1">
            <w:pPr>
              <w:jc w:val="center"/>
              <w:rPr>
                <w:color w:val="000000"/>
                <w:sz w:val="20"/>
                <w:szCs w:val="20"/>
              </w:rPr>
            </w:pPr>
            <w:r w:rsidRPr="0056080A">
              <w:rPr>
                <w:color w:val="000000"/>
                <w:sz w:val="20"/>
                <w:szCs w:val="20"/>
              </w:rPr>
              <w:t>357,24</w:t>
            </w:r>
          </w:p>
        </w:tc>
        <w:tc>
          <w:tcPr>
            <w:tcW w:w="893" w:type="pct"/>
            <w:tcBorders>
              <w:top w:val="nil"/>
              <w:left w:val="nil"/>
              <w:bottom w:val="single" w:sz="4" w:space="0" w:color="auto"/>
              <w:right w:val="single" w:sz="4" w:space="0" w:color="auto"/>
            </w:tcBorders>
            <w:shd w:val="clear" w:color="auto" w:fill="auto"/>
            <w:vAlign w:val="center"/>
          </w:tcPr>
          <w:p w14:paraId="255E3A0D" w14:textId="77777777" w:rsidR="001321B1" w:rsidRPr="0056080A" w:rsidRDefault="001321B1" w:rsidP="001321B1">
            <w:pPr>
              <w:jc w:val="both"/>
              <w:rPr>
                <w:color w:val="000000"/>
                <w:sz w:val="20"/>
                <w:szCs w:val="20"/>
              </w:rPr>
            </w:pPr>
            <w:r w:rsidRPr="0056080A">
              <w:rPr>
                <w:color w:val="000000"/>
                <w:sz w:val="20"/>
                <w:szCs w:val="20"/>
              </w:rPr>
              <w:t xml:space="preserve">              373,12   </w:t>
            </w:r>
          </w:p>
        </w:tc>
        <w:tc>
          <w:tcPr>
            <w:tcW w:w="478" w:type="pct"/>
            <w:tcBorders>
              <w:top w:val="nil"/>
              <w:left w:val="nil"/>
              <w:bottom w:val="single" w:sz="4" w:space="0" w:color="auto"/>
              <w:right w:val="single" w:sz="4" w:space="0" w:color="auto"/>
            </w:tcBorders>
            <w:shd w:val="clear" w:color="auto" w:fill="auto"/>
            <w:vAlign w:val="center"/>
          </w:tcPr>
          <w:p w14:paraId="2AE5DCB1" w14:textId="77777777" w:rsidR="001321B1" w:rsidRPr="0056080A" w:rsidRDefault="001321B1" w:rsidP="001321B1">
            <w:pPr>
              <w:jc w:val="center"/>
              <w:rPr>
                <w:color w:val="000000"/>
                <w:sz w:val="20"/>
                <w:szCs w:val="20"/>
              </w:rPr>
            </w:pPr>
            <w:r w:rsidRPr="0056080A">
              <w:rPr>
                <w:color w:val="000000"/>
                <w:sz w:val="20"/>
                <w:szCs w:val="20"/>
              </w:rPr>
              <w:t>357,24</w:t>
            </w:r>
          </w:p>
        </w:tc>
        <w:tc>
          <w:tcPr>
            <w:tcW w:w="478" w:type="pct"/>
            <w:tcBorders>
              <w:top w:val="nil"/>
              <w:left w:val="nil"/>
              <w:bottom w:val="single" w:sz="4" w:space="0" w:color="auto"/>
              <w:right w:val="single" w:sz="4" w:space="0" w:color="auto"/>
            </w:tcBorders>
            <w:shd w:val="clear" w:color="auto" w:fill="auto"/>
            <w:vAlign w:val="center"/>
          </w:tcPr>
          <w:p w14:paraId="4F502F38" w14:textId="77777777" w:rsidR="001321B1" w:rsidRPr="0056080A" w:rsidRDefault="001321B1" w:rsidP="001321B1">
            <w:pPr>
              <w:jc w:val="center"/>
              <w:rPr>
                <w:color w:val="000000"/>
                <w:sz w:val="20"/>
                <w:szCs w:val="20"/>
              </w:rPr>
            </w:pPr>
            <w:r w:rsidRPr="0056080A">
              <w:rPr>
                <w:color w:val="000000"/>
                <w:sz w:val="20"/>
                <w:szCs w:val="20"/>
              </w:rPr>
              <w:t>357,24</w:t>
            </w:r>
          </w:p>
        </w:tc>
        <w:tc>
          <w:tcPr>
            <w:tcW w:w="478" w:type="pct"/>
            <w:tcBorders>
              <w:top w:val="nil"/>
              <w:left w:val="nil"/>
              <w:bottom w:val="single" w:sz="4" w:space="0" w:color="auto"/>
              <w:right w:val="single" w:sz="4" w:space="0" w:color="auto"/>
            </w:tcBorders>
            <w:vAlign w:val="center"/>
          </w:tcPr>
          <w:p w14:paraId="523044AB" w14:textId="77777777" w:rsidR="001321B1" w:rsidRPr="0056080A" w:rsidRDefault="001321B1" w:rsidP="001321B1">
            <w:pPr>
              <w:jc w:val="center"/>
              <w:rPr>
                <w:color w:val="000000"/>
                <w:sz w:val="20"/>
                <w:szCs w:val="20"/>
              </w:rPr>
            </w:pPr>
            <w:r w:rsidRPr="0056080A">
              <w:rPr>
                <w:color w:val="000000"/>
                <w:sz w:val="20"/>
                <w:szCs w:val="20"/>
              </w:rPr>
              <w:t>357,24</w:t>
            </w:r>
          </w:p>
        </w:tc>
      </w:tr>
      <w:tr w:rsidR="001321B1" w:rsidRPr="00597911" w14:paraId="51F49324" w14:textId="77777777" w:rsidTr="0056080A">
        <w:trPr>
          <w:trHeight w:val="765"/>
        </w:trPr>
        <w:tc>
          <w:tcPr>
            <w:tcW w:w="858" w:type="pct"/>
            <w:tcBorders>
              <w:top w:val="nil"/>
              <w:left w:val="single" w:sz="4" w:space="0" w:color="auto"/>
              <w:bottom w:val="single" w:sz="4" w:space="0" w:color="auto"/>
              <w:right w:val="single" w:sz="4" w:space="0" w:color="auto"/>
            </w:tcBorders>
            <w:shd w:val="clear" w:color="auto" w:fill="auto"/>
            <w:vAlign w:val="center"/>
          </w:tcPr>
          <w:p w14:paraId="16D5EA0A"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429" w:type="pct"/>
            <w:tcBorders>
              <w:top w:val="nil"/>
              <w:left w:val="nil"/>
              <w:bottom w:val="single" w:sz="4" w:space="0" w:color="auto"/>
              <w:right w:val="single" w:sz="4" w:space="0" w:color="auto"/>
            </w:tcBorders>
            <w:shd w:val="clear" w:color="auto" w:fill="auto"/>
            <w:vAlign w:val="center"/>
          </w:tcPr>
          <w:p w14:paraId="278037A8" w14:textId="77777777" w:rsidR="001321B1" w:rsidRPr="0056080A" w:rsidRDefault="001321B1" w:rsidP="001321B1">
            <w:pPr>
              <w:jc w:val="center"/>
              <w:rPr>
                <w:color w:val="000000"/>
                <w:sz w:val="20"/>
                <w:szCs w:val="20"/>
              </w:rPr>
            </w:pPr>
            <w:r w:rsidRPr="0056080A">
              <w:rPr>
                <w:color w:val="000000"/>
                <w:sz w:val="20"/>
                <w:szCs w:val="20"/>
              </w:rPr>
              <w:t>385,01</w:t>
            </w:r>
          </w:p>
        </w:tc>
        <w:tc>
          <w:tcPr>
            <w:tcW w:w="429" w:type="pct"/>
            <w:tcBorders>
              <w:top w:val="nil"/>
              <w:left w:val="nil"/>
              <w:bottom w:val="single" w:sz="4" w:space="0" w:color="auto"/>
              <w:right w:val="single" w:sz="4" w:space="0" w:color="auto"/>
            </w:tcBorders>
            <w:shd w:val="clear" w:color="auto" w:fill="auto"/>
            <w:vAlign w:val="center"/>
          </w:tcPr>
          <w:p w14:paraId="7CE40071" w14:textId="77777777" w:rsidR="001321B1" w:rsidRPr="0056080A" w:rsidRDefault="001321B1" w:rsidP="001321B1">
            <w:pPr>
              <w:jc w:val="center"/>
              <w:rPr>
                <w:color w:val="000000"/>
                <w:sz w:val="20"/>
                <w:szCs w:val="20"/>
              </w:rPr>
            </w:pPr>
            <w:r w:rsidRPr="0056080A">
              <w:rPr>
                <w:color w:val="000000"/>
                <w:sz w:val="20"/>
                <w:szCs w:val="20"/>
              </w:rPr>
              <w:t>385,01</w:t>
            </w:r>
          </w:p>
        </w:tc>
        <w:tc>
          <w:tcPr>
            <w:tcW w:w="478" w:type="pct"/>
            <w:tcBorders>
              <w:top w:val="nil"/>
              <w:left w:val="nil"/>
              <w:bottom w:val="single" w:sz="4" w:space="0" w:color="auto"/>
              <w:right w:val="single" w:sz="4" w:space="0" w:color="auto"/>
            </w:tcBorders>
            <w:shd w:val="clear" w:color="auto" w:fill="auto"/>
            <w:vAlign w:val="center"/>
          </w:tcPr>
          <w:p w14:paraId="51F1FC24" w14:textId="77777777" w:rsidR="001321B1" w:rsidRPr="0056080A" w:rsidRDefault="001321B1" w:rsidP="001321B1">
            <w:pPr>
              <w:jc w:val="center"/>
              <w:rPr>
                <w:color w:val="000000"/>
                <w:sz w:val="20"/>
                <w:szCs w:val="20"/>
              </w:rPr>
            </w:pPr>
            <w:r w:rsidRPr="0056080A">
              <w:rPr>
                <w:color w:val="000000"/>
                <w:sz w:val="20"/>
                <w:szCs w:val="20"/>
              </w:rPr>
              <w:t>385,01</w:t>
            </w:r>
          </w:p>
        </w:tc>
        <w:tc>
          <w:tcPr>
            <w:tcW w:w="478" w:type="pct"/>
            <w:tcBorders>
              <w:top w:val="nil"/>
              <w:left w:val="nil"/>
              <w:bottom w:val="single" w:sz="4" w:space="0" w:color="auto"/>
              <w:right w:val="single" w:sz="4" w:space="0" w:color="auto"/>
            </w:tcBorders>
            <w:shd w:val="clear" w:color="auto" w:fill="auto"/>
            <w:vAlign w:val="center"/>
          </w:tcPr>
          <w:p w14:paraId="4B62CC1E" w14:textId="77777777" w:rsidR="001321B1" w:rsidRPr="0056080A" w:rsidRDefault="001321B1" w:rsidP="001321B1">
            <w:pPr>
              <w:jc w:val="center"/>
              <w:rPr>
                <w:color w:val="000000"/>
                <w:sz w:val="20"/>
                <w:szCs w:val="20"/>
              </w:rPr>
            </w:pPr>
            <w:r w:rsidRPr="0056080A">
              <w:rPr>
                <w:color w:val="000000"/>
                <w:sz w:val="20"/>
                <w:szCs w:val="20"/>
              </w:rPr>
              <w:t>291,80</w:t>
            </w:r>
          </w:p>
        </w:tc>
        <w:tc>
          <w:tcPr>
            <w:tcW w:w="893" w:type="pct"/>
            <w:tcBorders>
              <w:top w:val="nil"/>
              <w:left w:val="nil"/>
              <w:bottom w:val="single" w:sz="4" w:space="0" w:color="auto"/>
              <w:right w:val="single" w:sz="4" w:space="0" w:color="auto"/>
            </w:tcBorders>
            <w:shd w:val="clear" w:color="auto" w:fill="auto"/>
            <w:vAlign w:val="center"/>
          </w:tcPr>
          <w:p w14:paraId="283D68FA" w14:textId="77777777" w:rsidR="001321B1" w:rsidRPr="0056080A" w:rsidRDefault="001321B1" w:rsidP="001321B1">
            <w:pPr>
              <w:jc w:val="both"/>
              <w:rPr>
                <w:color w:val="000000"/>
                <w:sz w:val="20"/>
                <w:szCs w:val="20"/>
              </w:rPr>
            </w:pPr>
            <w:r w:rsidRPr="0056080A">
              <w:rPr>
                <w:color w:val="000000"/>
                <w:sz w:val="20"/>
                <w:szCs w:val="20"/>
              </w:rPr>
              <w:t xml:space="preserve">              345,46   </w:t>
            </w:r>
          </w:p>
        </w:tc>
        <w:tc>
          <w:tcPr>
            <w:tcW w:w="478" w:type="pct"/>
            <w:tcBorders>
              <w:top w:val="nil"/>
              <w:left w:val="nil"/>
              <w:bottom w:val="single" w:sz="4" w:space="0" w:color="auto"/>
              <w:right w:val="single" w:sz="4" w:space="0" w:color="auto"/>
            </w:tcBorders>
            <w:shd w:val="clear" w:color="auto" w:fill="auto"/>
            <w:vAlign w:val="center"/>
          </w:tcPr>
          <w:p w14:paraId="56F0FCA3" w14:textId="77777777" w:rsidR="001321B1" w:rsidRPr="0056080A" w:rsidRDefault="001321B1" w:rsidP="001321B1">
            <w:pPr>
              <w:jc w:val="center"/>
              <w:rPr>
                <w:color w:val="000000"/>
                <w:sz w:val="20"/>
                <w:szCs w:val="20"/>
              </w:rPr>
            </w:pPr>
            <w:r w:rsidRPr="0056080A">
              <w:rPr>
                <w:color w:val="000000"/>
                <w:sz w:val="20"/>
                <w:szCs w:val="20"/>
              </w:rPr>
              <w:t>291,80</w:t>
            </w:r>
          </w:p>
        </w:tc>
        <w:tc>
          <w:tcPr>
            <w:tcW w:w="478" w:type="pct"/>
            <w:tcBorders>
              <w:top w:val="nil"/>
              <w:left w:val="nil"/>
              <w:bottom w:val="single" w:sz="4" w:space="0" w:color="auto"/>
              <w:right w:val="single" w:sz="4" w:space="0" w:color="auto"/>
            </w:tcBorders>
            <w:shd w:val="clear" w:color="auto" w:fill="auto"/>
            <w:vAlign w:val="center"/>
          </w:tcPr>
          <w:p w14:paraId="7618CD6E" w14:textId="77777777" w:rsidR="001321B1" w:rsidRPr="0056080A" w:rsidRDefault="001321B1" w:rsidP="001321B1">
            <w:pPr>
              <w:jc w:val="center"/>
              <w:rPr>
                <w:color w:val="000000"/>
                <w:sz w:val="20"/>
                <w:szCs w:val="20"/>
              </w:rPr>
            </w:pPr>
            <w:r w:rsidRPr="0056080A">
              <w:rPr>
                <w:color w:val="000000"/>
                <w:sz w:val="20"/>
                <w:szCs w:val="20"/>
              </w:rPr>
              <w:t>291,80</w:t>
            </w:r>
          </w:p>
        </w:tc>
        <w:tc>
          <w:tcPr>
            <w:tcW w:w="478" w:type="pct"/>
            <w:tcBorders>
              <w:top w:val="nil"/>
              <w:left w:val="nil"/>
              <w:bottom w:val="single" w:sz="4" w:space="0" w:color="auto"/>
              <w:right w:val="single" w:sz="4" w:space="0" w:color="auto"/>
            </w:tcBorders>
            <w:vAlign w:val="center"/>
          </w:tcPr>
          <w:p w14:paraId="308DFB75" w14:textId="77777777" w:rsidR="001321B1" w:rsidRPr="0056080A" w:rsidRDefault="001321B1" w:rsidP="001321B1">
            <w:pPr>
              <w:jc w:val="center"/>
              <w:rPr>
                <w:color w:val="000000"/>
                <w:sz w:val="20"/>
                <w:szCs w:val="20"/>
              </w:rPr>
            </w:pPr>
            <w:r w:rsidRPr="0056080A">
              <w:rPr>
                <w:color w:val="000000"/>
                <w:sz w:val="20"/>
                <w:szCs w:val="20"/>
              </w:rPr>
              <w:t>291,80</w:t>
            </w:r>
          </w:p>
        </w:tc>
      </w:tr>
      <w:tr w:rsidR="001321B1" w:rsidRPr="00597911" w14:paraId="00F9C815" w14:textId="77777777" w:rsidTr="0056080A">
        <w:trPr>
          <w:trHeight w:val="510"/>
        </w:trPr>
        <w:tc>
          <w:tcPr>
            <w:tcW w:w="858" w:type="pct"/>
            <w:tcBorders>
              <w:top w:val="nil"/>
              <w:left w:val="single" w:sz="4" w:space="0" w:color="auto"/>
              <w:bottom w:val="single" w:sz="4" w:space="0" w:color="auto"/>
              <w:right w:val="single" w:sz="4" w:space="0" w:color="auto"/>
            </w:tcBorders>
            <w:shd w:val="clear" w:color="auto" w:fill="auto"/>
            <w:vAlign w:val="center"/>
          </w:tcPr>
          <w:p w14:paraId="2EBDAB8A"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23 (с. Майма, Заводская, 19а)</w:t>
            </w:r>
          </w:p>
        </w:tc>
        <w:tc>
          <w:tcPr>
            <w:tcW w:w="429" w:type="pct"/>
            <w:tcBorders>
              <w:top w:val="nil"/>
              <w:left w:val="nil"/>
              <w:bottom w:val="single" w:sz="4" w:space="0" w:color="auto"/>
              <w:right w:val="single" w:sz="4" w:space="0" w:color="auto"/>
            </w:tcBorders>
            <w:shd w:val="clear" w:color="auto" w:fill="auto"/>
            <w:vAlign w:val="center"/>
          </w:tcPr>
          <w:p w14:paraId="3D6A9058" w14:textId="77777777" w:rsidR="001321B1" w:rsidRPr="0056080A" w:rsidRDefault="001321B1" w:rsidP="001321B1">
            <w:pPr>
              <w:jc w:val="center"/>
              <w:rPr>
                <w:color w:val="000000"/>
                <w:sz w:val="20"/>
                <w:szCs w:val="20"/>
              </w:rPr>
            </w:pPr>
            <w:r w:rsidRPr="0056080A">
              <w:rPr>
                <w:color w:val="000000"/>
                <w:sz w:val="20"/>
                <w:szCs w:val="20"/>
              </w:rPr>
              <w:t>134,88</w:t>
            </w:r>
          </w:p>
        </w:tc>
        <w:tc>
          <w:tcPr>
            <w:tcW w:w="429" w:type="pct"/>
            <w:tcBorders>
              <w:top w:val="nil"/>
              <w:left w:val="nil"/>
              <w:bottom w:val="single" w:sz="4" w:space="0" w:color="auto"/>
              <w:right w:val="single" w:sz="4" w:space="0" w:color="auto"/>
            </w:tcBorders>
            <w:shd w:val="clear" w:color="auto" w:fill="auto"/>
            <w:vAlign w:val="center"/>
          </w:tcPr>
          <w:p w14:paraId="3C305730" w14:textId="77777777" w:rsidR="001321B1" w:rsidRPr="0056080A" w:rsidRDefault="001321B1" w:rsidP="001321B1">
            <w:pPr>
              <w:jc w:val="center"/>
              <w:rPr>
                <w:color w:val="000000"/>
                <w:sz w:val="20"/>
                <w:szCs w:val="20"/>
              </w:rPr>
            </w:pPr>
            <w:r w:rsidRPr="0056080A">
              <w:rPr>
                <w:color w:val="000000"/>
                <w:sz w:val="20"/>
                <w:szCs w:val="20"/>
              </w:rPr>
              <w:t>134,88</w:t>
            </w:r>
          </w:p>
        </w:tc>
        <w:tc>
          <w:tcPr>
            <w:tcW w:w="478" w:type="pct"/>
            <w:tcBorders>
              <w:top w:val="nil"/>
              <w:left w:val="nil"/>
              <w:bottom w:val="single" w:sz="4" w:space="0" w:color="auto"/>
              <w:right w:val="single" w:sz="4" w:space="0" w:color="auto"/>
            </w:tcBorders>
            <w:shd w:val="clear" w:color="auto" w:fill="auto"/>
            <w:vAlign w:val="center"/>
          </w:tcPr>
          <w:p w14:paraId="258D9066" w14:textId="77777777" w:rsidR="001321B1" w:rsidRPr="0056080A" w:rsidRDefault="001321B1" w:rsidP="001321B1">
            <w:pPr>
              <w:jc w:val="center"/>
              <w:rPr>
                <w:color w:val="000000"/>
                <w:sz w:val="20"/>
                <w:szCs w:val="20"/>
              </w:rPr>
            </w:pPr>
            <w:r w:rsidRPr="0056080A">
              <w:rPr>
                <w:color w:val="000000"/>
                <w:sz w:val="20"/>
                <w:szCs w:val="20"/>
              </w:rPr>
              <w:t>134,88</w:t>
            </w:r>
          </w:p>
        </w:tc>
        <w:tc>
          <w:tcPr>
            <w:tcW w:w="478" w:type="pct"/>
            <w:tcBorders>
              <w:top w:val="nil"/>
              <w:left w:val="nil"/>
              <w:bottom w:val="single" w:sz="4" w:space="0" w:color="auto"/>
              <w:right w:val="single" w:sz="4" w:space="0" w:color="auto"/>
            </w:tcBorders>
            <w:shd w:val="clear" w:color="auto" w:fill="auto"/>
            <w:vAlign w:val="center"/>
          </w:tcPr>
          <w:p w14:paraId="42E9693A" w14:textId="77777777" w:rsidR="001321B1" w:rsidRPr="0056080A" w:rsidRDefault="001321B1" w:rsidP="001321B1">
            <w:pPr>
              <w:jc w:val="center"/>
              <w:rPr>
                <w:color w:val="000000"/>
                <w:sz w:val="20"/>
                <w:szCs w:val="20"/>
              </w:rPr>
            </w:pPr>
            <w:r w:rsidRPr="0056080A">
              <w:rPr>
                <w:color w:val="000000"/>
                <w:sz w:val="20"/>
                <w:szCs w:val="20"/>
              </w:rPr>
              <w:t>135,62</w:t>
            </w:r>
          </w:p>
        </w:tc>
        <w:tc>
          <w:tcPr>
            <w:tcW w:w="893" w:type="pct"/>
            <w:tcBorders>
              <w:top w:val="nil"/>
              <w:left w:val="nil"/>
              <w:bottom w:val="single" w:sz="4" w:space="0" w:color="auto"/>
              <w:right w:val="single" w:sz="4" w:space="0" w:color="auto"/>
            </w:tcBorders>
            <w:shd w:val="clear" w:color="auto" w:fill="auto"/>
            <w:vAlign w:val="center"/>
          </w:tcPr>
          <w:p w14:paraId="0F76BD8D" w14:textId="77777777" w:rsidR="001321B1" w:rsidRPr="0056080A" w:rsidRDefault="001321B1" w:rsidP="001321B1">
            <w:pPr>
              <w:jc w:val="both"/>
              <w:rPr>
                <w:color w:val="000000"/>
                <w:sz w:val="20"/>
                <w:szCs w:val="20"/>
              </w:rPr>
            </w:pPr>
            <w:r w:rsidRPr="0056080A">
              <w:rPr>
                <w:color w:val="000000"/>
                <w:sz w:val="20"/>
                <w:szCs w:val="20"/>
              </w:rPr>
              <w:t xml:space="preserve">              121,46   </w:t>
            </w:r>
          </w:p>
        </w:tc>
        <w:tc>
          <w:tcPr>
            <w:tcW w:w="478" w:type="pct"/>
            <w:tcBorders>
              <w:top w:val="nil"/>
              <w:left w:val="nil"/>
              <w:bottom w:val="single" w:sz="4" w:space="0" w:color="auto"/>
              <w:right w:val="single" w:sz="4" w:space="0" w:color="auto"/>
            </w:tcBorders>
            <w:shd w:val="clear" w:color="auto" w:fill="auto"/>
            <w:vAlign w:val="center"/>
          </w:tcPr>
          <w:p w14:paraId="595277C7" w14:textId="77777777" w:rsidR="001321B1" w:rsidRPr="0056080A" w:rsidRDefault="001321B1" w:rsidP="001321B1">
            <w:pPr>
              <w:jc w:val="center"/>
              <w:rPr>
                <w:color w:val="000000"/>
                <w:sz w:val="20"/>
                <w:szCs w:val="20"/>
              </w:rPr>
            </w:pPr>
            <w:r w:rsidRPr="0056080A">
              <w:rPr>
                <w:color w:val="000000"/>
                <w:sz w:val="20"/>
                <w:szCs w:val="20"/>
              </w:rPr>
              <w:t>135,62</w:t>
            </w:r>
          </w:p>
        </w:tc>
        <w:tc>
          <w:tcPr>
            <w:tcW w:w="478" w:type="pct"/>
            <w:tcBorders>
              <w:top w:val="nil"/>
              <w:left w:val="nil"/>
              <w:bottom w:val="single" w:sz="4" w:space="0" w:color="auto"/>
              <w:right w:val="single" w:sz="4" w:space="0" w:color="auto"/>
            </w:tcBorders>
            <w:shd w:val="clear" w:color="auto" w:fill="auto"/>
            <w:vAlign w:val="center"/>
          </w:tcPr>
          <w:p w14:paraId="4BC9F7EA" w14:textId="77777777" w:rsidR="001321B1" w:rsidRPr="0056080A" w:rsidRDefault="001321B1" w:rsidP="001321B1">
            <w:pPr>
              <w:jc w:val="center"/>
              <w:rPr>
                <w:color w:val="000000"/>
                <w:sz w:val="20"/>
                <w:szCs w:val="20"/>
              </w:rPr>
            </w:pPr>
            <w:r w:rsidRPr="0056080A">
              <w:rPr>
                <w:color w:val="000000"/>
                <w:sz w:val="20"/>
                <w:szCs w:val="20"/>
              </w:rPr>
              <w:t>135,62</w:t>
            </w:r>
          </w:p>
        </w:tc>
        <w:tc>
          <w:tcPr>
            <w:tcW w:w="478" w:type="pct"/>
            <w:tcBorders>
              <w:top w:val="nil"/>
              <w:left w:val="nil"/>
              <w:bottom w:val="single" w:sz="4" w:space="0" w:color="auto"/>
              <w:right w:val="single" w:sz="4" w:space="0" w:color="auto"/>
            </w:tcBorders>
            <w:vAlign w:val="center"/>
          </w:tcPr>
          <w:p w14:paraId="1E38B80F" w14:textId="77777777" w:rsidR="001321B1" w:rsidRPr="0056080A" w:rsidRDefault="001321B1" w:rsidP="001321B1">
            <w:pPr>
              <w:jc w:val="center"/>
              <w:rPr>
                <w:color w:val="000000"/>
                <w:sz w:val="20"/>
                <w:szCs w:val="20"/>
              </w:rPr>
            </w:pPr>
            <w:r w:rsidRPr="0056080A">
              <w:rPr>
                <w:color w:val="000000"/>
                <w:sz w:val="20"/>
                <w:szCs w:val="20"/>
              </w:rPr>
              <w:t>135,62</w:t>
            </w:r>
          </w:p>
        </w:tc>
      </w:tr>
      <w:tr w:rsidR="001321B1" w:rsidRPr="00597911" w14:paraId="44B9FA6D" w14:textId="77777777" w:rsidTr="0056080A">
        <w:trPr>
          <w:trHeight w:val="765"/>
        </w:trPr>
        <w:tc>
          <w:tcPr>
            <w:tcW w:w="858" w:type="pct"/>
            <w:tcBorders>
              <w:top w:val="nil"/>
              <w:left w:val="single" w:sz="4" w:space="0" w:color="auto"/>
              <w:bottom w:val="single" w:sz="4" w:space="0" w:color="auto"/>
              <w:right w:val="single" w:sz="4" w:space="0" w:color="auto"/>
            </w:tcBorders>
            <w:shd w:val="clear" w:color="auto" w:fill="auto"/>
            <w:vAlign w:val="center"/>
          </w:tcPr>
          <w:p w14:paraId="097D7CB0" w14:textId="77777777" w:rsidR="001321B1" w:rsidRPr="0056080A" w:rsidRDefault="001321B1" w:rsidP="001321B1">
            <w:pPr>
              <w:jc w:val="center"/>
              <w:rPr>
                <w:color w:val="000000"/>
                <w:sz w:val="20"/>
                <w:szCs w:val="20"/>
              </w:rPr>
            </w:pPr>
            <w:r w:rsidRPr="0056080A">
              <w:rPr>
                <w:color w:val="000000"/>
                <w:sz w:val="20"/>
                <w:szCs w:val="20"/>
              </w:rPr>
              <w:t>ООО «Сибирь - тепловая компания» Котельная № 28 (с. Майма, ул. В. Шукшина, 2)</w:t>
            </w:r>
          </w:p>
        </w:tc>
        <w:tc>
          <w:tcPr>
            <w:tcW w:w="429" w:type="pct"/>
            <w:tcBorders>
              <w:top w:val="nil"/>
              <w:left w:val="nil"/>
              <w:bottom w:val="single" w:sz="4" w:space="0" w:color="auto"/>
              <w:right w:val="single" w:sz="4" w:space="0" w:color="auto"/>
            </w:tcBorders>
            <w:shd w:val="clear" w:color="auto" w:fill="auto"/>
            <w:vAlign w:val="center"/>
          </w:tcPr>
          <w:p w14:paraId="2E25221D" w14:textId="77777777" w:rsidR="001321B1" w:rsidRPr="0056080A" w:rsidRDefault="001321B1" w:rsidP="001321B1">
            <w:pPr>
              <w:jc w:val="center"/>
              <w:rPr>
                <w:color w:val="000000"/>
                <w:sz w:val="20"/>
                <w:szCs w:val="20"/>
              </w:rPr>
            </w:pPr>
            <w:r w:rsidRPr="0056080A">
              <w:rPr>
                <w:color w:val="000000"/>
                <w:sz w:val="20"/>
                <w:szCs w:val="20"/>
              </w:rPr>
              <w:t>153,57</w:t>
            </w:r>
          </w:p>
        </w:tc>
        <w:tc>
          <w:tcPr>
            <w:tcW w:w="429" w:type="pct"/>
            <w:tcBorders>
              <w:top w:val="nil"/>
              <w:left w:val="nil"/>
              <w:bottom w:val="single" w:sz="4" w:space="0" w:color="auto"/>
              <w:right w:val="single" w:sz="4" w:space="0" w:color="auto"/>
            </w:tcBorders>
            <w:shd w:val="clear" w:color="auto" w:fill="auto"/>
            <w:vAlign w:val="center"/>
          </w:tcPr>
          <w:p w14:paraId="619A7E06" w14:textId="77777777" w:rsidR="001321B1" w:rsidRPr="0056080A" w:rsidRDefault="001321B1" w:rsidP="001321B1">
            <w:pPr>
              <w:jc w:val="center"/>
              <w:rPr>
                <w:color w:val="000000"/>
                <w:sz w:val="20"/>
                <w:szCs w:val="20"/>
              </w:rPr>
            </w:pPr>
            <w:r w:rsidRPr="0056080A">
              <w:rPr>
                <w:color w:val="000000"/>
                <w:sz w:val="20"/>
                <w:szCs w:val="20"/>
              </w:rPr>
              <w:t>153,57</w:t>
            </w:r>
          </w:p>
        </w:tc>
        <w:tc>
          <w:tcPr>
            <w:tcW w:w="478" w:type="pct"/>
            <w:tcBorders>
              <w:top w:val="nil"/>
              <w:left w:val="nil"/>
              <w:bottom w:val="single" w:sz="4" w:space="0" w:color="auto"/>
              <w:right w:val="single" w:sz="4" w:space="0" w:color="auto"/>
            </w:tcBorders>
            <w:shd w:val="clear" w:color="auto" w:fill="auto"/>
            <w:vAlign w:val="center"/>
          </w:tcPr>
          <w:p w14:paraId="7EE1994F" w14:textId="77777777" w:rsidR="001321B1" w:rsidRPr="0056080A" w:rsidRDefault="001321B1" w:rsidP="001321B1">
            <w:pPr>
              <w:jc w:val="center"/>
              <w:rPr>
                <w:color w:val="000000"/>
                <w:sz w:val="20"/>
                <w:szCs w:val="20"/>
              </w:rPr>
            </w:pPr>
            <w:r w:rsidRPr="0056080A">
              <w:rPr>
                <w:color w:val="000000"/>
                <w:sz w:val="20"/>
                <w:szCs w:val="20"/>
              </w:rPr>
              <w:t>153,57</w:t>
            </w:r>
          </w:p>
        </w:tc>
        <w:tc>
          <w:tcPr>
            <w:tcW w:w="478" w:type="pct"/>
            <w:tcBorders>
              <w:top w:val="nil"/>
              <w:left w:val="nil"/>
              <w:bottom w:val="single" w:sz="4" w:space="0" w:color="auto"/>
              <w:right w:val="single" w:sz="4" w:space="0" w:color="auto"/>
            </w:tcBorders>
            <w:shd w:val="clear" w:color="auto" w:fill="auto"/>
            <w:vAlign w:val="center"/>
          </w:tcPr>
          <w:p w14:paraId="2FC36E3A" w14:textId="77777777" w:rsidR="001321B1" w:rsidRPr="0056080A" w:rsidRDefault="001321B1" w:rsidP="001321B1">
            <w:pPr>
              <w:jc w:val="center"/>
              <w:rPr>
                <w:color w:val="000000"/>
                <w:sz w:val="20"/>
                <w:szCs w:val="20"/>
              </w:rPr>
            </w:pPr>
            <w:r w:rsidRPr="0056080A">
              <w:rPr>
                <w:color w:val="000000"/>
                <w:sz w:val="20"/>
                <w:szCs w:val="20"/>
              </w:rPr>
              <w:t>75,12</w:t>
            </w:r>
          </w:p>
        </w:tc>
        <w:tc>
          <w:tcPr>
            <w:tcW w:w="893" w:type="pct"/>
            <w:tcBorders>
              <w:top w:val="nil"/>
              <w:left w:val="nil"/>
              <w:bottom w:val="single" w:sz="4" w:space="0" w:color="auto"/>
              <w:right w:val="single" w:sz="4" w:space="0" w:color="auto"/>
            </w:tcBorders>
            <w:shd w:val="clear" w:color="auto" w:fill="auto"/>
            <w:vAlign w:val="center"/>
          </w:tcPr>
          <w:p w14:paraId="77686ABA" w14:textId="77777777" w:rsidR="001321B1" w:rsidRPr="0056080A" w:rsidRDefault="001321B1" w:rsidP="001321B1">
            <w:pPr>
              <w:jc w:val="both"/>
              <w:rPr>
                <w:color w:val="000000"/>
                <w:sz w:val="20"/>
                <w:szCs w:val="20"/>
              </w:rPr>
            </w:pPr>
            <w:r w:rsidRPr="0056080A">
              <w:rPr>
                <w:color w:val="000000"/>
                <w:sz w:val="20"/>
                <w:szCs w:val="20"/>
              </w:rPr>
              <w:t xml:space="preserve">                81,01   </w:t>
            </w:r>
          </w:p>
        </w:tc>
        <w:tc>
          <w:tcPr>
            <w:tcW w:w="478" w:type="pct"/>
            <w:tcBorders>
              <w:top w:val="nil"/>
              <w:left w:val="nil"/>
              <w:bottom w:val="single" w:sz="4" w:space="0" w:color="auto"/>
              <w:right w:val="single" w:sz="4" w:space="0" w:color="auto"/>
            </w:tcBorders>
            <w:shd w:val="clear" w:color="auto" w:fill="auto"/>
            <w:vAlign w:val="center"/>
          </w:tcPr>
          <w:p w14:paraId="7BD36298" w14:textId="77777777" w:rsidR="001321B1" w:rsidRPr="0056080A" w:rsidRDefault="001321B1" w:rsidP="001321B1">
            <w:pPr>
              <w:jc w:val="center"/>
              <w:rPr>
                <w:color w:val="000000"/>
                <w:sz w:val="20"/>
                <w:szCs w:val="20"/>
              </w:rPr>
            </w:pPr>
            <w:r w:rsidRPr="0056080A">
              <w:rPr>
                <w:color w:val="000000"/>
                <w:sz w:val="20"/>
                <w:szCs w:val="20"/>
              </w:rPr>
              <w:t>75,12</w:t>
            </w:r>
          </w:p>
        </w:tc>
        <w:tc>
          <w:tcPr>
            <w:tcW w:w="478" w:type="pct"/>
            <w:tcBorders>
              <w:top w:val="nil"/>
              <w:left w:val="nil"/>
              <w:bottom w:val="single" w:sz="4" w:space="0" w:color="auto"/>
              <w:right w:val="single" w:sz="4" w:space="0" w:color="auto"/>
            </w:tcBorders>
            <w:shd w:val="clear" w:color="auto" w:fill="auto"/>
            <w:vAlign w:val="center"/>
          </w:tcPr>
          <w:p w14:paraId="777A5953" w14:textId="77777777" w:rsidR="001321B1" w:rsidRPr="0056080A" w:rsidRDefault="001321B1" w:rsidP="001321B1">
            <w:pPr>
              <w:jc w:val="center"/>
              <w:rPr>
                <w:color w:val="000000"/>
                <w:sz w:val="20"/>
                <w:szCs w:val="20"/>
              </w:rPr>
            </w:pPr>
            <w:r w:rsidRPr="0056080A">
              <w:rPr>
                <w:color w:val="000000"/>
                <w:sz w:val="20"/>
                <w:szCs w:val="20"/>
              </w:rPr>
              <w:t>75,12</w:t>
            </w:r>
          </w:p>
        </w:tc>
        <w:tc>
          <w:tcPr>
            <w:tcW w:w="478" w:type="pct"/>
            <w:tcBorders>
              <w:top w:val="nil"/>
              <w:left w:val="nil"/>
              <w:bottom w:val="single" w:sz="4" w:space="0" w:color="auto"/>
              <w:right w:val="single" w:sz="4" w:space="0" w:color="auto"/>
            </w:tcBorders>
            <w:vAlign w:val="center"/>
          </w:tcPr>
          <w:p w14:paraId="2BC1CBF3" w14:textId="77777777" w:rsidR="001321B1" w:rsidRPr="0056080A" w:rsidRDefault="001321B1" w:rsidP="001321B1">
            <w:pPr>
              <w:jc w:val="center"/>
              <w:rPr>
                <w:color w:val="000000"/>
                <w:sz w:val="20"/>
                <w:szCs w:val="20"/>
              </w:rPr>
            </w:pPr>
            <w:r w:rsidRPr="0056080A">
              <w:rPr>
                <w:color w:val="000000"/>
                <w:sz w:val="20"/>
                <w:szCs w:val="20"/>
              </w:rPr>
              <w:t>75,12</w:t>
            </w:r>
          </w:p>
        </w:tc>
      </w:tr>
      <w:tr w:rsidR="001321B1" w:rsidRPr="00597911" w14:paraId="6ED5FA55" w14:textId="77777777" w:rsidTr="0056080A">
        <w:trPr>
          <w:trHeight w:val="765"/>
        </w:trPr>
        <w:tc>
          <w:tcPr>
            <w:tcW w:w="858" w:type="pct"/>
            <w:tcBorders>
              <w:top w:val="nil"/>
              <w:left w:val="single" w:sz="4" w:space="0" w:color="auto"/>
              <w:bottom w:val="single" w:sz="4" w:space="0" w:color="auto"/>
              <w:right w:val="single" w:sz="4" w:space="0" w:color="auto"/>
            </w:tcBorders>
            <w:shd w:val="clear" w:color="auto" w:fill="auto"/>
            <w:vAlign w:val="center"/>
          </w:tcPr>
          <w:p w14:paraId="2DC8F693" w14:textId="77777777" w:rsidR="000628D9" w:rsidRPr="0056080A" w:rsidRDefault="000628D9" w:rsidP="000628D9">
            <w:pPr>
              <w:rPr>
                <w:color w:val="000000"/>
                <w:sz w:val="20"/>
                <w:szCs w:val="20"/>
              </w:rPr>
            </w:pPr>
            <w:proofErr w:type="gramStart"/>
            <w:r w:rsidRPr="0056080A">
              <w:rPr>
                <w:color w:val="000000"/>
                <w:sz w:val="20"/>
                <w:szCs w:val="20"/>
              </w:rPr>
              <w:t>ООО «Сибирь - тепловая компания» Котельная Алтайская 2</w:t>
            </w:r>
            <w:r w:rsidR="009C1A92" w:rsidRPr="0056080A">
              <w:rPr>
                <w:color w:val="000000"/>
                <w:sz w:val="20"/>
                <w:szCs w:val="20"/>
              </w:rPr>
              <w:t>, в случае ее пере-дачи ООО «Сибирь-</w:t>
            </w:r>
            <w:r w:rsidR="009C1A92" w:rsidRPr="0056080A">
              <w:rPr>
                <w:color w:val="000000"/>
                <w:sz w:val="20"/>
                <w:szCs w:val="20"/>
              </w:rPr>
              <w:lastRenderedPageBreak/>
              <w:t>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roofErr w:type="gramEnd"/>
          </w:p>
        </w:tc>
        <w:tc>
          <w:tcPr>
            <w:tcW w:w="429" w:type="pct"/>
            <w:tcBorders>
              <w:top w:val="nil"/>
              <w:left w:val="nil"/>
              <w:bottom w:val="single" w:sz="4" w:space="0" w:color="auto"/>
              <w:right w:val="single" w:sz="4" w:space="0" w:color="auto"/>
            </w:tcBorders>
            <w:shd w:val="clear" w:color="auto" w:fill="auto"/>
            <w:vAlign w:val="center"/>
          </w:tcPr>
          <w:p w14:paraId="11A82A1D" w14:textId="77777777" w:rsidR="000628D9" w:rsidRPr="0056080A" w:rsidRDefault="000628D9" w:rsidP="000628D9">
            <w:pPr>
              <w:jc w:val="center"/>
              <w:rPr>
                <w:color w:val="000000"/>
                <w:sz w:val="20"/>
                <w:szCs w:val="20"/>
              </w:rPr>
            </w:pPr>
          </w:p>
        </w:tc>
        <w:tc>
          <w:tcPr>
            <w:tcW w:w="429" w:type="pct"/>
            <w:tcBorders>
              <w:top w:val="nil"/>
              <w:left w:val="nil"/>
              <w:bottom w:val="single" w:sz="4" w:space="0" w:color="auto"/>
              <w:right w:val="single" w:sz="4" w:space="0" w:color="auto"/>
            </w:tcBorders>
            <w:shd w:val="clear" w:color="auto" w:fill="auto"/>
            <w:vAlign w:val="center"/>
          </w:tcPr>
          <w:p w14:paraId="7B6463A9" w14:textId="77777777" w:rsidR="000628D9" w:rsidRPr="0056080A" w:rsidRDefault="000628D9" w:rsidP="000628D9">
            <w:pPr>
              <w:jc w:val="center"/>
              <w:rPr>
                <w:color w:val="000000"/>
                <w:sz w:val="20"/>
                <w:szCs w:val="20"/>
              </w:rPr>
            </w:pPr>
          </w:p>
        </w:tc>
        <w:tc>
          <w:tcPr>
            <w:tcW w:w="478" w:type="pct"/>
            <w:tcBorders>
              <w:top w:val="nil"/>
              <w:left w:val="nil"/>
              <w:bottom w:val="single" w:sz="4" w:space="0" w:color="auto"/>
              <w:right w:val="single" w:sz="4" w:space="0" w:color="auto"/>
            </w:tcBorders>
            <w:shd w:val="clear" w:color="auto" w:fill="auto"/>
            <w:vAlign w:val="center"/>
          </w:tcPr>
          <w:p w14:paraId="55505563" w14:textId="77777777" w:rsidR="000628D9" w:rsidRPr="0056080A" w:rsidRDefault="000628D9" w:rsidP="000628D9">
            <w:pPr>
              <w:jc w:val="center"/>
              <w:rPr>
                <w:color w:val="000000"/>
                <w:sz w:val="20"/>
                <w:szCs w:val="20"/>
              </w:rPr>
            </w:pPr>
          </w:p>
        </w:tc>
        <w:tc>
          <w:tcPr>
            <w:tcW w:w="478" w:type="pct"/>
            <w:tcBorders>
              <w:top w:val="nil"/>
              <w:left w:val="nil"/>
              <w:bottom w:val="single" w:sz="4" w:space="0" w:color="auto"/>
              <w:right w:val="single" w:sz="4" w:space="0" w:color="auto"/>
            </w:tcBorders>
            <w:shd w:val="clear" w:color="auto" w:fill="auto"/>
            <w:vAlign w:val="center"/>
          </w:tcPr>
          <w:p w14:paraId="05E88EB6" w14:textId="77777777" w:rsidR="000628D9" w:rsidRPr="0056080A" w:rsidRDefault="000628D9" w:rsidP="000628D9">
            <w:pPr>
              <w:jc w:val="center"/>
              <w:rPr>
                <w:color w:val="000000"/>
                <w:sz w:val="20"/>
                <w:szCs w:val="20"/>
              </w:rPr>
            </w:pPr>
            <w:r w:rsidRPr="0056080A">
              <w:rPr>
                <w:color w:val="000000"/>
                <w:sz w:val="20"/>
                <w:szCs w:val="20"/>
              </w:rPr>
              <w:t>174,13</w:t>
            </w:r>
          </w:p>
        </w:tc>
        <w:tc>
          <w:tcPr>
            <w:tcW w:w="893" w:type="pct"/>
            <w:tcBorders>
              <w:top w:val="nil"/>
              <w:left w:val="nil"/>
              <w:bottom w:val="single" w:sz="4" w:space="0" w:color="auto"/>
              <w:right w:val="single" w:sz="4" w:space="0" w:color="auto"/>
            </w:tcBorders>
            <w:shd w:val="clear" w:color="auto" w:fill="auto"/>
            <w:vAlign w:val="center"/>
          </w:tcPr>
          <w:p w14:paraId="45B78421" w14:textId="77777777" w:rsidR="000628D9" w:rsidRPr="0056080A" w:rsidRDefault="000628D9" w:rsidP="001321B1">
            <w:pPr>
              <w:jc w:val="center"/>
              <w:rPr>
                <w:color w:val="000000"/>
                <w:sz w:val="20"/>
                <w:szCs w:val="20"/>
              </w:rPr>
            </w:pPr>
            <w:r w:rsidRPr="0056080A">
              <w:rPr>
                <w:color w:val="000000"/>
                <w:sz w:val="20"/>
                <w:szCs w:val="20"/>
              </w:rPr>
              <w:t>54</w:t>
            </w:r>
            <w:r w:rsidR="001321B1" w:rsidRPr="0056080A">
              <w:rPr>
                <w:color w:val="000000"/>
                <w:sz w:val="20"/>
                <w:szCs w:val="20"/>
              </w:rPr>
              <w:t>4</w:t>
            </w:r>
            <w:r w:rsidRPr="0056080A">
              <w:rPr>
                <w:color w:val="000000"/>
                <w:sz w:val="20"/>
                <w:szCs w:val="20"/>
              </w:rPr>
              <w:t>,</w:t>
            </w:r>
            <w:r w:rsidR="001321B1" w:rsidRPr="0056080A">
              <w:rPr>
                <w:color w:val="000000"/>
                <w:sz w:val="20"/>
                <w:szCs w:val="20"/>
              </w:rPr>
              <w:t>95</w:t>
            </w:r>
          </w:p>
        </w:tc>
        <w:tc>
          <w:tcPr>
            <w:tcW w:w="478" w:type="pct"/>
            <w:tcBorders>
              <w:top w:val="nil"/>
              <w:left w:val="nil"/>
              <w:bottom w:val="single" w:sz="4" w:space="0" w:color="auto"/>
              <w:right w:val="single" w:sz="4" w:space="0" w:color="auto"/>
            </w:tcBorders>
            <w:shd w:val="clear" w:color="auto" w:fill="auto"/>
            <w:vAlign w:val="center"/>
          </w:tcPr>
          <w:p w14:paraId="2C54BFAE" w14:textId="77777777" w:rsidR="000628D9" w:rsidRPr="0056080A" w:rsidRDefault="000628D9" w:rsidP="000628D9">
            <w:pPr>
              <w:jc w:val="center"/>
              <w:rPr>
                <w:color w:val="000000"/>
                <w:sz w:val="20"/>
                <w:szCs w:val="20"/>
              </w:rPr>
            </w:pPr>
            <w:r w:rsidRPr="0056080A">
              <w:rPr>
                <w:color w:val="000000"/>
                <w:sz w:val="20"/>
                <w:szCs w:val="20"/>
              </w:rPr>
              <w:t>545,23</w:t>
            </w:r>
          </w:p>
        </w:tc>
        <w:tc>
          <w:tcPr>
            <w:tcW w:w="478" w:type="pct"/>
            <w:tcBorders>
              <w:top w:val="nil"/>
              <w:left w:val="nil"/>
              <w:bottom w:val="single" w:sz="4" w:space="0" w:color="auto"/>
              <w:right w:val="single" w:sz="4" w:space="0" w:color="auto"/>
            </w:tcBorders>
            <w:shd w:val="clear" w:color="auto" w:fill="auto"/>
            <w:vAlign w:val="center"/>
          </w:tcPr>
          <w:p w14:paraId="4A4A39F2" w14:textId="77777777" w:rsidR="000628D9" w:rsidRPr="0056080A" w:rsidRDefault="000628D9" w:rsidP="000628D9">
            <w:pPr>
              <w:jc w:val="center"/>
              <w:rPr>
                <w:color w:val="000000"/>
                <w:sz w:val="20"/>
                <w:szCs w:val="20"/>
              </w:rPr>
            </w:pPr>
            <w:r w:rsidRPr="0056080A">
              <w:rPr>
                <w:color w:val="000000"/>
                <w:sz w:val="20"/>
                <w:szCs w:val="20"/>
              </w:rPr>
              <w:t>545,23</w:t>
            </w:r>
          </w:p>
        </w:tc>
        <w:tc>
          <w:tcPr>
            <w:tcW w:w="478" w:type="pct"/>
            <w:tcBorders>
              <w:top w:val="nil"/>
              <w:left w:val="nil"/>
              <w:bottom w:val="single" w:sz="4" w:space="0" w:color="auto"/>
              <w:right w:val="single" w:sz="4" w:space="0" w:color="auto"/>
            </w:tcBorders>
            <w:vAlign w:val="center"/>
          </w:tcPr>
          <w:p w14:paraId="1C9DDA8C" w14:textId="77777777" w:rsidR="000628D9" w:rsidRPr="0056080A" w:rsidRDefault="000628D9" w:rsidP="000628D9">
            <w:pPr>
              <w:jc w:val="center"/>
              <w:rPr>
                <w:color w:val="000000"/>
                <w:sz w:val="20"/>
                <w:szCs w:val="20"/>
              </w:rPr>
            </w:pPr>
            <w:r w:rsidRPr="0056080A">
              <w:rPr>
                <w:color w:val="000000"/>
                <w:sz w:val="20"/>
                <w:szCs w:val="20"/>
              </w:rPr>
              <w:t>545,23</w:t>
            </w:r>
          </w:p>
        </w:tc>
      </w:tr>
      <w:tr w:rsidR="001321B1" w:rsidRPr="00597911" w14:paraId="42B4C93F"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21F1880A" w14:textId="77777777" w:rsidR="000628D9" w:rsidRPr="0056080A" w:rsidRDefault="000628D9" w:rsidP="000628D9">
            <w:pPr>
              <w:jc w:val="center"/>
              <w:rPr>
                <w:b/>
                <w:bCs/>
                <w:i/>
                <w:iCs/>
                <w:color w:val="000000"/>
                <w:sz w:val="20"/>
                <w:szCs w:val="20"/>
              </w:rPr>
            </w:pPr>
            <w:proofErr w:type="gramStart"/>
            <w:r w:rsidRPr="0056080A">
              <w:rPr>
                <w:b/>
                <w:bCs/>
                <w:i/>
                <w:iCs/>
                <w:color w:val="000000"/>
                <w:sz w:val="20"/>
                <w:szCs w:val="20"/>
              </w:rPr>
              <w:lastRenderedPageBreak/>
              <w:t>ИТОГО ООО «Сибирь - тепловая компания»</w:t>
            </w:r>
            <w:r w:rsidR="00B37CCD" w:rsidRPr="0056080A">
              <w:rPr>
                <w:b/>
                <w:bCs/>
                <w:i/>
                <w:iCs/>
                <w:color w:val="000000"/>
                <w:sz w:val="20"/>
                <w:szCs w:val="20"/>
              </w:rPr>
              <w:t xml:space="preserve">, </w:t>
            </w:r>
            <w:r w:rsidR="00B37CCD" w:rsidRPr="0056080A">
              <w:rPr>
                <w:b/>
                <w:bCs/>
                <w:color w:val="000000" w:themeColor="text1"/>
                <w:sz w:val="20"/>
                <w:szCs w:val="20"/>
              </w:rPr>
              <w:t>(под * с учетом котельной, расположенной по адресу:</w:t>
            </w:r>
            <w:proofErr w:type="gramEnd"/>
            <w:r w:rsidR="00B37CCD" w:rsidRPr="0056080A">
              <w:rPr>
                <w:b/>
                <w:bCs/>
                <w:color w:val="000000" w:themeColor="text1"/>
                <w:sz w:val="20"/>
                <w:szCs w:val="20"/>
              </w:rPr>
              <w:t xml:space="preserve"> Майминский район, с</w:t>
            </w:r>
            <w:proofErr w:type="gramStart"/>
            <w:r w:rsidR="00B37CCD" w:rsidRPr="0056080A">
              <w:rPr>
                <w:b/>
                <w:bCs/>
                <w:color w:val="000000" w:themeColor="text1"/>
                <w:sz w:val="20"/>
                <w:szCs w:val="20"/>
              </w:rPr>
              <w:t>.М</w:t>
            </w:r>
            <w:proofErr w:type="gramEnd"/>
            <w:r w:rsidR="00B37CCD" w:rsidRPr="0056080A">
              <w:rPr>
                <w:b/>
                <w:bCs/>
                <w:color w:val="000000" w:themeColor="text1"/>
                <w:sz w:val="20"/>
                <w:szCs w:val="20"/>
              </w:rPr>
              <w:t>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29" w:type="pct"/>
            <w:tcBorders>
              <w:top w:val="nil"/>
              <w:left w:val="nil"/>
              <w:bottom w:val="single" w:sz="4" w:space="0" w:color="auto"/>
              <w:right w:val="single" w:sz="4" w:space="0" w:color="auto"/>
            </w:tcBorders>
            <w:shd w:val="clear" w:color="auto" w:fill="auto"/>
            <w:noWrap/>
            <w:vAlign w:val="center"/>
          </w:tcPr>
          <w:p w14:paraId="49FCB688" w14:textId="77777777" w:rsidR="000628D9" w:rsidRPr="0056080A" w:rsidRDefault="000628D9" w:rsidP="000628D9">
            <w:pPr>
              <w:jc w:val="center"/>
              <w:rPr>
                <w:b/>
                <w:i/>
                <w:color w:val="000000"/>
                <w:sz w:val="20"/>
                <w:szCs w:val="20"/>
              </w:rPr>
            </w:pPr>
            <w:r w:rsidRPr="0056080A">
              <w:rPr>
                <w:b/>
                <w:i/>
                <w:color w:val="000000"/>
                <w:sz w:val="20"/>
                <w:szCs w:val="20"/>
              </w:rPr>
              <w:t>4447,80</w:t>
            </w:r>
          </w:p>
        </w:tc>
        <w:tc>
          <w:tcPr>
            <w:tcW w:w="429" w:type="pct"/>
            <w:tcBorders>
              <w:top w:val="nil"/>
              <w:left w:val="nil"/>
              <w:bottom w:val="single" w:sz="4" w:space="0" w:color="auto"/>
              <w:right w:val="single" w:sz="4" w:space="0" w:color="auto"/>
            </w:tcBorders>
            <w:shd w:val="clear" w:color="auto" w:fill="auto"/>
            <w:noWrap/>
            <w:vAlign w:val="center"/>
          </w:tcPr>
          <w:p w14:paraId="7EF36382"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478" w:type="pct"/>
            <w:tcBorders>
              <w:top w:val="nil"/>
              <w:left w:val="nil"/>
              <w:bottom w:val="single" w:sz="4" w:space="0" w:color="auto"/>
              <w:right w:val="single" w:sz="4" w:space="0" w:color="auto"/>
            </w:tcBorders>
            <w:shd w:val="clear" w:color="auto" w:fill="auto"/>
            <w:noWrap/>
            <w:vAlign w:val="center"/>
          </w:tcPr>
          <w:p w14:paraId="5A3D65D7"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478" w:type="pct"/>
            <w:tcBorders>
              <w:top w:val="nil"/>
              <w:left w:val="nil"/>
              <w:bottom w:val="single" w:sz="4" w:space="0" w:color="auto"/>
              <w:right w:val="single" w:sz="4" w:space="0" w:color="auto"/>
            </w:tcBorders>
            <w:shd w:val="clear" w:color="auto" w:fill="auto"/>
            <w:noWrap/>
            <w:vAlign w:val="center"/>
          </w:tcPr>
          <w:p w14:paraId="0078CD70" w14:textId="77777777" w:rsidR="00B37CCD" w:rsidRPr="0056080A" w:rsidRDefault="00B37CCD" w:rsidP="000628D9">
            <w:pPr>
              <w:jc w:val="center"/>
              <w:rPr>
                <w:b/>
                <w:i/>
                <w:color w:val="000000"/>
                <w:sz w:val="20"/>
                <w:szCs w:val="20"/>
              </w:rPr>
            </w:pPr>
          </w:p>
          <w:p w14:paraId="356DFD7B" w14:textId="77777777" w:rsidR="00B37CCD" w:rsidRPr="0056080A" w:rsidRDefault="00B37CCD" w:rsidP="000628D9">
            <w:pPr>
              <w:jc w:val="center"/>
              <w:rPr>
                <w:b/>
                <w:i/>
                <w:color w:val="000000"/>
                <w:sz w:val="20"/>
                <w:szCs w:val="20"/>
              </w:rPr>
            </w:pPr>
            <w:r w:rsidRPr="0056080A">
              <w:rPr>
                <w:b/>
                <w:i/>
                <w:color w:val="000000"/>
                <w:sz w:val="20"/>
                <w:szCs w:val="20"/>
              </w:rPr>
              <w:t>3 251,01</w:t>
            </w:r>
          </w:p>
          <w:p w14:paraId="57A22F93" w14:textId="77777777" w:rsidR="000628D9" w:rsidRPr="0056080A" w:rsidRDefault="000628D9" w:rsidP="000628D9">
            <w:pPr>
              <w:jc w:val="center"/>
              <w:rPr>
                <w:b/>
                <w:i/>
                <w:color w:val="000000"/>
                <w:sz w:val="20"/>
                <w:szCs w:val="20"/>
              </w:rPr>
            </w:pPr>
            <w:r w:rsidRPr="0056080A">
              <w:rPr>
                <w:b/>
                <w:i/>
                <w:color w:val="000000"/>
                <w:sz w:val="20"/>
                <w:szCs w:val="20"/>
              </w:rPr>
              <w:t>3425,14</w:t>
            </w:r>
            <w:r w:rsidR="00FF7DAE" w:rsidRPr="0056080A">
              <w:rPr>
                <w:b/>
                <w:i/>
                <w:color w:val="000000"/>
                <w:sz w:val="20"/>
                <w:szCs w:val="20"/>
              </w:rPr>
              <w:t>*</w:t>
            </w:r>
          </w:p>
        </w:tc>
        <w:tc>
          <w:tcPr>
            <w:tcW w:w="893" w:type="pct"/>
            <w:tcBorders>
              <w:top w:val="nil"/>
              <w:left w:val="nil"/>
              <w:bottom w:val="single" w:sz="4" w:space="0" w:color="auto"/>
              <w:right w:val="single" w:sz="4" w:space="0" w:color="auto"/>
            </w:tcBorders>
            <w:shd w:val="clear" w:color="auto" w:fill="auto"/>
            <w:noWrap/>
            <w:vAlign w:val="center"/>
          </w:tcPr>
          <w:p w14:paraId="0408022F" w14:textId="77777777" w:rsidR="00B37CCD" w:rsidRPr="0056080A" w:rsidRDefault="00B37CCD" w:rsidP="000628D9">
            <w:pPr>
              <w:jc w:val="center"/>
              <w:rPr>
                <w:b/>
                <w:i/>
                <w:color w:val="000000"/>
                <w:sz w:val="20"/>
                <w:szCs w:val="20"/>
              </w:rPr>
            </w:pPr>
          </w:p>
          <w:p w14:paraId="42486824" w14:textId="77777777" w:rsidR="000628D9" w:rsidRPr="0056080A" w:rsidRDefault="001321B1" w:rsidP="001321B1">
            <w:pPr>
              <w:jc w:val="center"/>
              <w:rPr>
                <w:b/>
                <w:i/>
                <w:color w:val="000000"/>
                <w:sz w:val="20"/>
                <w:szCs w:val="20"/>
              </w:rPr>
            </w:pPr>
            <w:r w:rsidRPr="0056080A">
              <w:rPr>
                <w:b/>
                <w:i/>
                <w:color w:val="000000"/>
                <w:sz w:val="20"/>
                <w:szCs w:val="20"/>
              </w:rPr>
              <w:t>3 635,26   4180,22</w:t>
            </w:r>
            <w:r w:rsidR="00FF7DAE" w:rsidRPr="0056080A">
              <w:rPr>
                <w:b/>
                <w:i/>
                <w:color w:val="000000"/>
                <w:sz w:val="20"/>
                <w:szCs w:val="20"/>
              </w:rPr>
              <w:t>*</w:t>
            </w:r>
          </w:p>
        </w:tc>
        <w:tc>
          <w:tcPr>
            <w:tcW w:w="478" w:type="pct"/>
            <w:tcBorders>
              <w:top w:val="nil"/>
              <w:left w:val="nil"/>
              <w:bottom w:val="single" w:sz="4" w:space="0" w:color="auto"/>
              <w:right w:val="single" w:sz="4" w:space="0" w:color="auto"/>
            </w:tcBorders>
            <w:shd w:val="clear" w:color="auto" w:fill="auto"/>
            <w:noWrap/>
            <w:vAlign w:val="center"/>
          </w:tcPr>
          <w:p w14:paraId="6ED00737" w14:textId="77777777" w:rsidR="00B37CCD" w:rsidRPr="0056080A" w:rsidRDefault="00B37CCD" w:rsidP="00B37CCD">
            <w:pPr>
              <w:jc w:val="center"/>
              <w:rPr>
                <w:b/>
                <w:i/>
                <w:color w:val="000000"/>
                <w:sz w:val="20"/>
                <w:szCs w:val="20"/>
              </w:rPr>
            </w:pPr>
          </w:p>
          <w:p w14:paraId="3DB1B687" w14:textId="77777777" w:rsidR="00B37CCD" w:rsidRPr="0056080A" w:rsidRDefault="00B37CCD" w:rsidP="00B37CCD">
            <w:pPr>
              <w:jc w:val="center"/>
              <w:rPr>
                <w:b/>
                <w:i/>
                <w:color w:val="000000"/>
                <w:sz w:val="20"/>
                <w:szCs w:val="20"/>
              </w:rPr>
            </w:pPr>
            <w:r w:rsidRPr="0056080A">
              <w:rPr>
                <w:b/>
                <w:i/>
                <w:color w:val="000000"/>
                <w:sz w:val="20"/>
                <w:szCs w:val="20"/>
              </w:rPr>
              <w:t>4099,18</w:t>
            </w:r>
          </w:p>
          <w:p w14:paraId="65B42219" w14:textId="77777777" w:rsidR="000628D9" w:rsidRPr="0056080A" w:rsidRDefault="00B37CCD" w:rsidP="00B37CCD">
            <w:pPr>
              <w:jc w:val="center"/>
              <w:rPr>
                <w:b/>
                <w:i/>
                <w:color w:val="000000"/>
                <w:sz w:val="20"/>
                <w:szCs w:val="20"/>
              </w:rPr>
            </w:pPr>
            <w:r w:rsidRPr="0056080A">
              <w:rPr>
                <w:b/>
                <w:i/>
                <w:color w:val="000000"/>
                <w:sz w:val="20"/>
                <w:szCs w:val="20"/>
              </w:rPr>
              <w:t>4644,41</w:t>
            </w:r>
            <w:r w:rsidR="00FF7DAE" w:rsidRPr="0056080A">
              <w:rPr>
                <w:b/>
                <w:i/>
                <w:color w:val="000000"/>
                <w:sz w:val="20"/>
                <w:szCs w:val="20"/>
              </w:rPr>
              <w:t>*</w:t>
            </w:r>
          </w:p>
        </w:tc>
        <w:tc>
          <w:tcPr>
            <w:tcW w:w="478" w:type="pct"/>
            <w:tcBorders>
              <w:top w:val="nil"/>
              <w:left w:val="nil"/>
              <w:bottom w:val="single" w:sz="4" w:space="0" w:color="auto"/>
              <w:right w:val="single" w:sz="4" w:space="0" w:color="auto"/>
            </w:tcBorders>
            <w:shd w:val="clear" w:color="auto" w:fill="auto"/>
            <w:noWrap/>
            <w:vAlign w:val="center"/>
          </w:tcPr>
          <w:p w14:paraId="4A8CF6BE" w14:textId="77777777" w:rsidR="00B37CCD" w:rsidRPr="0056080A" w:rsidRDefault="00B37CCD" w:rsidP="00B37CCD">
            <w:pPr>
              <w:jc w:val="center"/>
              <w:rPr>
                <w:b/>
                <w:i/>
                <w:color w:val="000000"/>
                <w:sz w:val="20"/>
                <w:szCs w:val="20"/>
              </w:rPr>
            </w:pPr>
          </w:p>
          <w:p w14:paraId="1CE2B2D0" w14:textId="77777777" w:rsidR="00B37CCD" w:rsidRPr="0056080A" w:rsidRDefault="00B37CCD" w:rsidP="00B37CCD">
            <w:pPr>
              <w:jc w:val="center"/>
              <w:rPr>
                <w:b/>
                <w:i/>
                <w:color w:val="000000"/>
                <w:sz w:val="20"/>
                <w:szCs w:val="20"/>
              </w:rPr>
            </w:pPr>
            <w:r w:rsidRPr="0056080A">
              <w:rPr>
                <w:b/>
                <w:i/>
                <w:color w:val="000000"/>
                <w:sz w:val="20"/>
                <w:szCs w:val="20"/>
              </w:rPr>
              <w:t>4099,18</w:t>
            </w:r>
          </w:p>
          <w:p w14:paraId="3FF29C98" w14:textId="77777777" w:rsidR="000628D9" w:rsidRPr="0056080A" w:rsidRDefault="00B37CCD" w:rsidP="00B37CCD">
            <w:pPr>
              <w:jc w:val="center"/>
              <w:rPr>
                <w:b/>
                <w:i/>
                <w:color w:val="000000"/>
                <w:sz w:val="20"/>
                <w:szCs w:val="20"/>
              </w:rPr>
            </w:pPr>
            <w:r w:rsidRPr="0056080A">
              <w:rPr>
                <w:b/>
                <w:i/>
                <w:color w:val="000000"/>
                <w:sz w:val="20"/>
                <w:szCs w:val="20"/>
              </w:rPr>
              <w:t>4644,41</w:t>
            </w:r>
            <w:r w:rsidR="00FF7DAE" w:rsidRPr="0056080A">
              <w:rPr>
                <w:b/>
                <w:i/>
                <w:color w:val="000000"/>
                <w:sz w:val="20"/>
                <w:szCs w:val="20"/>
              </w:rPr>
              <w:t>*</w:t>
            </w:r>
          </w:p>
        </w:tc>
        <w:tc>
          <w:tcPr>
            <w:tcW w:w="478" w:type="pct"/>
            <w:tcBorders>
              <w:top w:val="nil"/>
              <w:left w:val="nil"/>
              <w:bottom w:val="single" w:sz="4" w:space="0" w:color="auto"/>
              <w:right w:val="single" w:sz="4" w:space="0" w:color="auto"/>
            </w:tcBorders>
            <w:vAlign w:val="center"/>
          </w:tcPr>
          <w:p w14:paraId="596E548D" w14:textId="77777777" w:rsidR="00B37CCD" w:rsidRPr="0056080A" w:rsidRDefault="00B37CCD" w:rsidP="00B37CCD">
            <w:pPr>
              <w:jc w:val="center"/>
              <w:rPr>
                <w:b/>
                <w:i/>
                <w:color w:val="000000"/>
                <w:sz w:val="20"/>
                <w:szCs w:val="20"/>
              </w:rPr>
            </w:pPr>
          </w:p>
          <w:p w14:paraId="78AE7D2F" w14:textId="77777777" w:rsidR="00B37CCD" w:rsidRPr="0056080A" w:rsidRDefault="00B37CCD" w:rsidP="00B37CCD">
            <w:pPr>
              <w:jc w:val="center"/>
              <w:rPr>
                <w:b/>
                <w:i/>
                <w:color w:val="000000"/>
                <w:sz w:val="20"/>
                <w:szCs w:val="20"/>
              </w:rPr>
            </w:pPr>
            <w:r w:rsidRPr="0056080A">
              <w:rPr>
                <w:b/>
                <w:i/>
                <w:color w:val="000000"/>
                <w:sz w:val="20"/>
                <w:szCs w:val="20"/>
              </w:rPr>
              <w:t>4099,18</w:t>
            </w:r>
          </w:p>
          <w:p w14:paraId="59057DB7" w14:textId="77777777" w:rsidR="000628D9" w:rsidRPr="0056080A" w:rsidRDefault="00B37CCD" w:rsidP="00B37CCD">
            <w:pPr>
              <w:jc w:val="center"/>
              <w:rPr>
                <w:b/>
                <w:i/>
                <w:color w:val="000000"/>
                <w:sz w:val="20"/>
                <w:szCs w:val="20"/>
              </w:rPr>
            </w:pPr>
            <w:r w:rsidRPr="0056080A">
              <w:rPr>
                <w:b/>
                <w:i/>
                <w:color w:val="000000"/>
                <w:sz w:val="20"/>
                <w:szCs w:val="20"/>
              </w:rPr>
              <w:t>4644,41</w:t>
            </w:r>
            <w:r w:rsidR="00FF7DAE" w:rsidRPr="0056080A">
              <w:rPr>
                <w:b/>
                <w:i/>
                <w:color w:val="000000"/>
                <w:sz w:val="20"/>
                <w:szCs w:val="20"/>
              </w:rPr>
              <w:t>*</w:t>
            </w:r>
          </w:p>
        </w:tc>
      </w:tr>
      <w:tr w:rsidR="001321B1" w:rsidRPr="00597911" w14:paraId="705F37C5"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2C9941B7" w14:textId="77777777" w:rsidR="009D725F" w:rsidRPr="0056080A" w:rsidRDefault="009D725F" w:rsidP="009D725F">
            <w:pPr>
              <w:jc w:val="center"/>
              <w:rPr>
                <w:bCs/>
                <w:iCs/>
                <w:color w:val="000000"/>
                <w:sz w:val="20"/>
                <w:szCs w:val="20"/>
              </w:rPr>
            </w:pPr>
            <w:r w:rsidRPr="0056080A">
              <w:rPr>
                <w:bCs/>
                <w:iCs/>
                <w:color w:val="000000"/>
                <w:sz w:val="20"/>
                <w:szCs w:val="20"/>
              </w:rPr>
              <w:t>ООО «Энерго Алтай» Котельная № 13 (с. Майма, Березовая Роща, 1ж)</w:t>
            </w:r>
          </w:p>
        </w:tc>
        <w:tc>
          <w:tcPr>
            <w:tcW w:w="429" w:type="pct"/>
            <w:tcBorders>
              <w:top w:val="nil"/>
              <w:left w:val="nil"/>
              <w:bottom w:val="single" w:sz="4" w:space="0" w:color="auto"/>
              <w:right w:val="single" w:sz="4" w:space="0" w:color="auto"/>
            </w:tcBorders>
            <w:shd w:val="clear" w:color="auto" w:fill="auto"/>
            <w:noWrap/>
            <w:vAlign w:val="center"/>
          </w:tcPr>
          <w:p w14:paraId="0E7ADC6E" w14:textId="77777777" w:rsidR="009D725F" w:rsidRPr="0056080A" w:rsidRDefault="009D725F" w:rsidP="009D725F">
            <w:pPr>
              <w:jc w:val="center"/>
              <w:rPr>
                <w:sz w:val="20"/>
                <w:szCs w:val="20"/>
              </w:rPr>
            </w:pPr>
            <w:r w:rsidRPr="0056080A">
              <w:rPr>
                <w:sz w:val="20"/>
                <w:szCs w:val="20"/>
              </w:rPr>
              <w:t>942</w:t>
            </w:r>
          </w:p>
        </w:tc>
        <w:tc>
          <w:tcPr>
            <w:tcW w:w="429" w:type="pct"/>
            <w:tcBorders>
              <w:top w:val="nil"/>
              <w:left w:val="nil"/>
              <w:bottom w:val="single" w:sz="4" w:space="0" w:color="auto"/>
              <w:right w:val="single" w:sz="4" w:space="0" w:color="auto"/>
            </w:tcBorders>
            <w:shd w:val="clear" w:color="auto" w:fill="auto"/>
            <w:noWrap/>
            <w:vAlign w:val="center"/>
          </w:tcPr>
          <w:p w14:paraId="1A671E5D" w14:textId="77777777" w:rsidR="009D725F" w:rsidRPr="0056080A" w:rsidRDefault="009D725F" w:rsidP="009D725F">
            <w:pPr>
              <w:jc w:val="center"/>
              <w:rPr>
                <w:sz w:val="20"/>
                <w:szCs w:val="20"/>
              </w:rPr>
            </w:pPr>
            <w:r w:rsidRPr="0056080A">
              <w:rPr>
                <w:sz w:val="20"/>
                <w:szCs w:val="20"/>
              </w:rPr>
              <w:t>932,88</w:t>
            </w:r>
          </w:p>
        </w:tc>
        <w:tc>
          <w:tcPr>
            <w:tcW w:w="478" w:type="pct"/>
            <w:tcBorders>
              <w:top w:val="nil"/>
              <w:left w:val="nil"/>
              <w:bottom w:val="single" w:sz="4" w:space="0" w:color="auto"/>
              <w:right w:val="single" w:sz="4" w:space="0" w:color="auto"/>
            </w:tcBorders>
            <w:shd w:val="clear" w:color="auto" w:fill="auto"/>
            <w:noWrap/>
            <w:vAlign w:val="center"/>
          </w:tcPr>
          <w:p w14:paraId="01048452" w14:textId="77777777" w:rsidR="009D725F" w:rsidRPr="0056080A" w:rsidRDefault="00247AA7" w:rsidP="009D725F">
            <w:pPr>
              <w:jc w:val="center"/>
              <w:rPr>
                <w:sz w:val="20"/>
                <w:szCs w:val="20"/>
              </w:rPr>
            </w:pPr>
            <w:r w:rsidRPr="0056080A">
              <w:rPr>
                <w:sz w:val="20"/>
                <w:szCs w:val="20"/>
              </w:rPr>
              <w:t>1067,13</w:t>
            </w:r>
          </w:p>
        </w:tc>
        <w:tc>
          <w:tcPr>
            <w:tcW w:w="478" w:type="pct"/>
            <w:tcBorders>
              <w:top w:val="nil"/>
              <w:left w:val="nil"/>
              <w:bottom w:val="single" w:sz="4" w:space="0" w:color="auto"/>
              <w:right w:val="single" w:sz="4" w:space="0" w:color="auto"/>
            </w:tcBorders>
            <w:shd w:val="clear" w:color="auto" w:fill="auto"/>
            <w:noWrap/>
            <w:vAlign w:val="center"/>
          </w:tcPr>
          <w:p w14:paraId="2554E98D" w14:textId="77777777" w:rsidR="009D725F" w:rsidRPr="0056080A" w:rsidRDefault="009D725F" w:rsidP="009D725F">
            <w:pPr>
              <w:jc w:val="center"/>
              <w:rPr>
                <w:sz w:val="20"/>
                <w:szCs w:val="20"/>
              </w:rPr>
            </w:pPr>
            <w:r w:rsidRPr="0056080A">
              <w:rPr>
                <w:sz w:val="20"/>
                <w:szCs w:val="20"/>
              </w:rPr>
              <w:t>1081,67</w:t>
            </w:r>
          </w:p>
        </w:tc>
        <w:tc>
          <w:tcPr>
            <w:tcW w:w="893" w:type="pct"/>
            <w:tcBorders>
              <w:top w:val="nil"/>
              <w:left w:val="nil"/>
              <w:bottom w:val="single" w:sz="4" w:space="0" w:color="auto"/>
              <w:right w:val="single" w:sz="4" w:space="0" w:color="auto"/>
            </w:tcBorders>
            <w:shd w:val="clear" w:color="auto" w:fill="auto"/>
            <w:noWrap/>
            <w:vAlign w:val="center"/>
          </w:tcPr>
          <w:p w14:paraId="45907CB2" w14:textId="77777777" w:rsidR="009D725F" w:rsidRPr="0056080A" w:rsidRDefault="00247AA7" w:rsidP="009D725F">
            <w:pPr>
              <w:jc w:val="center"/>
              <w:rPr>
                <w:sz w:val="20"/>
                <w:szCs w:val="20"/>
              </w:rPr>
            </w:pPr>
            <w:r w:rsidRPr="0056080A">
              <w:rPr>
                <w:sz w:val="20"/>
                <w:szCs w:val="20"/>
              </w:rPr>
              <w:t>1069,936</w:t>
            </w:r>
          </w:p>
        </w:tc>
        <w:tc>
          <w:tcPr>
            <w:tcW w:w="478" w:type="pct"/>
            <w:tcBorders>
              <w:top w:val="nil"/>
              <w:left w:val="nil"/>
              <w:bottom w:val="single" w:sz="4" w:space="0" w:color="auto"/>
              <w:right w:val="single" w:sz="4" w:space="0" w:color="auto"/>
            </w:tcBorders>
            <w:shd w:val="clear" w:color="auto" w:fill="auto"/>
            <w:noWrap/>
            <w:vAlign w:val="center"/>
          </w:tcPr>
          <w:p w14:paraId="530CA007" w14:textId="77777777" w:rsidR="009D725F" w:rsidRPr="0056080A" w:rsidRDefault="009D725F" w:rsidP="009D725F">
            <w:pPr>
              <w:jc w:val="center"/>
              <w:rPr>
                <w:sz w:val="20"/>
                <w:szCs w:val="20"/>
              </w:rPr>
            </w:pPr>
            <w:r w:rsidRPr="0056080A">
              <w:rPr>
                <w:sz w:val="20"/>
                <w:szCs w:val="20"/>
              </w:rPr>
              <w:t>1081,67</w:t>
            </w:r>
          </w:p>
        </w:tc>
        <w:tc>
          <w:tcPr>
            <w:tcW w:w="478" w:type="pct"/>
            <w:tcBorders>
              <w:top w:val="nil"/>
              <w:left w:val="nil"/>
              <w:bottom w:val="single" w:sz="4" w:space="0" w:color="auto"/>
              <w:right w:val="single" w:sz="4" w:space="0" w:color="auto"/>
            </w:tcBorders>
            <w:shd w:val="clear" w:color="auto" w:fill="auto"/>
            <w:noWrap/>
            <w:vAlign w:val="center"/>
          </w:tcPr>
          <w:p w14:paraId="26640928" w14:textId="77777777" w:rsidR="009D725F" w:rsidRPr="0056080A" w:rsidRDefault="009D725F" w:rsidP="009D725F">
            <w:pPr>
              <w:jc w:val="center"/>
              <w:rPr>
                <w:sz w:val="20"/>
                <w:szCs w:val="20"/>
              </w:rPr>
            </w:pPr>
            <w:r w:rsidRPr="0056080A">
              <w:rPr>
                <w:sz w:val="20"/>
                <w:szCs w:val="20"/>
              </w:rPr>
              <w:t>1081,67</w:t>
            </w:r>
          </w:p>
        </w:tc>
        <w:tc>
          <w:tcPr>
            <w:tcW w:w="478" w:type="pct"/>
            <w:tcBorders>
              <w:top w:val="nil"/>
              <w:left w:val="nil"/>
              <w:bottom w:val="single" w:sz="4" w:space="0" w:color="auto"/>
              <w:right w:val="single" w:sz="4" w:space="0" w:color="auto"/>
            </w:tcBorders>
            <w:vAlign w:val="center"/>
          </w:tcPr>
          <w:p w14:paraId="66C00A7C" w14:textId="77777777" w:rsidR="009D725F" w:rsidRPr="0056080A" w:rsidRDefault="009D725F" w:rsidP="009D725F">
            <w:pPr>
              <w:jc w:val="center"/>
              <w:rPr>
                <w:sz w:val="20"/>
                <w:szCs w:val="20"/>
              </w:rPr>
            </w:pPr>
            <w:r w:rsidRPr="0056080A">
              <w:rPr>
                <w:sz w:val="20"/>
                <w:szCs w:val="20"/>
              </w:rPr>
              <w:t>1081,67</w:t>
            </w:r>
          </w:p>
        </w:tc>
      </w:tr>
      <w:tr w:rsidR="001321B1" w:rsidRPr="00597911" w14:paraId="0DE708EE"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0FEB8305" w14:textId="77777777" w:rsidR="009D725F" w:rsidRPr="0056080A" w:rsidRDefault="009D725F" w:rsidP="009D725F">
            <w:pPr>
              <w:jc w:val="center"/>
              <w:rPr>
                <w:bCs/>
                <w:iCs/>
                <w:color w:val="000000"/>
                <w:sz w:val="20"/>
                <w:szCs w:val="20"/>
              </w:rPr>
            </w:pPr>
            <w:r w:rsidRPr="0056080A">
              <w:rPr>
                <w:bCs/>
                <w:iCs/>
                <w:color w:val="000000"/>
                <w:sz w:val="20"/>
                <w:szCs w:val="20"/>
              </w:rPr>
              <w:t>ООО «Энерго Алтай» Котельная № 1 (с. Майма, пер. Спортивный, 16а)</w:t>
            </w:r>
          </w:p>
        </w:tc>
        <w:tc>
          <w:tcPr>
            <w:tcW w:w="429" w:type="pct"/>
            <w:tcBorders>
              <w:top w:val="nil"/>
              <w:left w:val="nil"/>
              <w:bottom w:val="single" w:sz="4" w:space="0" w:color="auto"/>
              <w:right w:val="single" w:sz="4" w:space="0" w:color="auto"/>
            </w:tcBorders>
            <w:shd w:val="clear" w:color="auto" w:fill="auto"/>
            <w:noWrap/>
            <w:vAlign w:val="center"/>
          </w:tcPr>
          <w:p w14:paraId="590E136F" w14:textId="77777777" w:rsidR="009D725F" w:rsidRPr="0056080A" w:rsidRDefault="009D725F" w:rsidP="009D725F">
            <w:pPr>
              <w:jc w:val="center"/>
              <w:rPr>
                <w:sz w:val="20"/>
                <w:szCs w:val="20"/>
              </w:rPr>
            </w:pPr>
            <w:r w:rsidRPr="0056080A">
              <w:rPr>
                <w:sz w:val="20"/>
                <w:szCs w:val="20"/>
              </w:rPr>
              <w:t>1403,87</w:t>
            </w:r>
          </w:p>
        </w:tc>
        <w:tc>
          <w:tcPr>
            <w:tcW w:w="429" w:type="pct"/>
            <w:tcBorders>
              <w:top w:val="nil"/>
              <w:left w:val="nil"/>
              <w:bottom w:val="single" w:sz="4" w:space="0" w:color="auto"/>
              <w:right w:val="single" w:sz="4" w:space="0" w:color="auto"/>
            </w:tcBorders>
            <w:shd w:val="clear" w:color="auto" w:fill="auto"/>
            <w:noWrap/>
            <w:vAlign w:val="center"/>
          </w:tcPr>
          <w:p w14:paraId="0C0C6125" w14:textId="77777777" w:rsidR="009D725F" w:rsidRPr="0056080A" w:rsidRDefault="009D725F" w:rsidP="009D725F">
            <w:pPr>
              <w:jc w:val="center"/>
              <w:rPr>
                <w:sz w:val="20"/>
                <w:szCs w:val="20"/>
              </w:rPr>
            </w:pPr>
            <w:r w:rsidRPr="0056080A">
              <w:rPr>
                <w:sz w:val="20"/>
                <w:szCs w:val="20"/>
              </w:rPr>
              <w:t>1339,16</w:t>
            </w:r>
          </w:p>
        </w:tc>
        <w:tc>
          <w:tcPr>
            <w:tcW w:w="478" w:type="pct"/>
            <w:tcBorders>
              <w:top w:val="nil"/>
              <w:left w:val="nil"/>
              <w:bottom w:val="single" w:sz="4" w:space="0" w:color="auto"/>
              <w:right w:val="single" w:sz="4" w:space="0" w:color="auto"/>
            </w:tcBorders>
            <w:shd w:val="clear" w:color="auto" w:fill="auto"/>
            <w:noWrap/>
            <w:vAlign w:val="center"/>
          </w:tcPr>
          <w:p w14:paraId="51F7776C" w14:textId="77777777" w:rsidR="009D725F" w:rsidRPr="0056080A" w:rsidRDefault="00247AA7" w:rsidP="009D725F">
            <w:pPr>
              <w:jc w:val="center"/>
              <w:rPr>
                <w:sz w:val="20"/>
                <w:szCs w:val="20"/>
              </w:rPr>
            </w:pPr>
            <w:r w:rsidRPr="0056080A">
              <w:rPr>
                <w:sz w:val="20"/>
                <w:szCs w:val="20"/>
              </w:rPr>
              <w:t>1360,022</w:t>
            </w:r>
          </w:p>
        </w:tc>
        <w:tc>
          <w:tcPr>
            <w:tcW w:w="478" w:type="pct"/>
            <w:tcBorders>
              <w:top w:val="nil"/>
              <w:left w:val="nil"/>
              <w:bottom w:val="single" w:sz="4" w:space="0" w:color="auto"/>
              <w:right w:val="single" w:sz="4" w:space="0" w:color="auto"/>
            </w:tcBorders>
            <w:shd w:val="clear" w:color="auto" w:fill="auto"/>
            <w:noWrap/>
            <w:vAlign w:val="center"/>
          </w:tcPr>
          <w:p w14:paraId="1DAD3FCE" w14:textId="77777777" w:rsidR="009D725F" w:rsidRPr="0056080A" w:rsidRDefault="009D725F" w:rsidP="009D725F">
            <w:pPr>
              <w:jc w:val="center"/>
              <w:rPr>
                <w:sz w:val="20"/>
                <w:szCs w:val="20"/>
              </w:rPr>
            </w:pPr>
            <w:r w:rsidRPr="0056080A">
              <w:rPr>
                <w:sz w:val="20"/>
                <w:szCs w:val="20"/>
              </w:rPr>
              <w:t>1572,98</w:t>
            </w:r>
          </w:p>
        </w:tc>
        <w:tc>
          <w:tcPr>
            <w:tcW w:w="893" w:type="pct"/>
            <w:tcBorders>
              <w:top w:val="nil"/>
              <w:left w:val="nil"/>
              <w:bottom w:val="single" w:sz="4" w:space="0" w:color="auto"/>
              <w:right w:val="single" w:sz="4" w:space="0" w:color="auto"/>
            </w:tcBorders>
            <w:shd w:val="clear" w:color="auto" w:fill="auto"/>
            <w:noWrap/>
            <w:vAlign w:val="center"/>
          </w:tcPr>
          <w:p w14:paraId="1A7585F3" w14:textId="77777777" w:rsidR="009D725F" w:rsidRPr="0056080A" w:rsidRDefault="00247AA7" w:rsidP="009D725F">
            <w:pPr>
              <w:jc w:val="center"/>
              <w:rPr>
                <w:sz w:val="20"/>
                <w:szCs w:val="20"/>
              </w:rPr>
            </w:pPr>
            <w:r w:rsidRPr="0056080A">
              <w:rPr>
                <w:sz w:val="20"/>
                <w:szCs w:val="20"/>
              </w:rPr>
              <w:t>1533,189</w:t>
            </w:r>
          </w:p>
        </w:tc>
        <w:tc>
          <w:tcPr>
            <w:tcW w:w="478" w:type="pct"/>
            <w:tcBorders>
              <w:top w:val="nil"/>
              <w:left w:val="nil"/>
              <w:bottom w:val="single" w:sz="4" w:space="0" w:color="auto"/>
              <w:right w:val="single" w:sz="4" w:space="0" w:color="auto"/>
            </w:tcBorders>
            <w:shd w:val="clear" w:color="auto" w:fill="auto"/>
            <w:noWrap/>
            <w:vAlign w:val="center"/>
          </w:tcPr>
          <w:p w14:paraId="29A07307" w14:textId="77777777" w:rsidR="009D725F" w:rsidRPr="0056080A" w:rsidRDefault="009D725F" w:rsidP="009D725F">
            <w:pPr>
              <w:jc w:val="center"/>
              <w:rPr>
                <w:sz w:val="20"/>
                <w:szCs w:val="20"/>
              </w:rPr>
            </w:pPr>
            <w:r w:rsidRPr="0056080A">
              <w:rPr>
                <w:sz w:val="20"/>
                <w:szCs w:val="20"/>
              </w:rPr>
              <w:t>1685,91</w:t>
            </w:r>
          </w:p>
        </w:tc>
        <w:tc>
          <w:tcPr>
            <w:tcW w:w="478" w:type="pct"/>
            <w:tcBorders>
              <w:top w:val="nil"/>
              <w:left w:val="nil"/>
              <w:bottom w:val="single" w:sz="4" w:space="0" w:color="auto"/>
              <w:right w:val="single" w:sz="4" w:space="0" w:color="auto"/>
            </w:tcBorders>
            <w:shd w:val="clear" w:color="auto" w:fill="auto"/>
            <w:noWrap/>
            <w:vAlign w:val="center"/>
          </w:tcPr>
          <w:p w14:paraId="0B698C6B" w14:textId="77777777" w:rsidR="009D725F" w:rsidRPr="0056080A" w:rsidRDefault="009D725F" w:rsidP="009D725F">
            <w:pPr>
              <w:jc w:val="center"/>
              <w:rPr>
                <w:sz w:val="20"/>
                <w:szCs w:val="20"/>
              </w:rPr>
            </w:pPr>
            <w:r w:rsidRPr="0056080A">
              <w:rPr>
                <w:sz w:val="20"/>
                <w:szCs w:val="20"/>
              </w:rPr>
              <w:t>1685,91</w:t>
            </w:r>
          </w:p>
        </w:tc>
        <w:tc>
          <w:tcPr>
            <w:tcW w:w="478" w:type="pct"/>
            <w:tcBorders>
              <w:top w:val="nil"/>
              <w:left w:val="nil"/>
              <w:bottom w:val="single" w:sz="4" w:space="0" w:color="auto"/>
              <w:right w:val="single" w:sz="4" w:space="0" w:color="auto"/>
            </w:tcBorders>
            <w:vAlign w:val="center"/>
          </w:tcPr>
          <w:p w14:paraId="6B3C932D" w14:textId="77777777" w:rsidR="009D725F" w:rsidRPr="0056080A" w:rsidRDefault="009D725F" w:rsidP="009D725F">
            <w:pPr>
              <w:jc w:val="center"/>
              <w:rPr>
                <w:sz w:val="20"/>
                <w:szCs w:val="20"/>
              </w:rPr>
            </w:pPr>
            <w:r w:rsidRPr="0056080A">
              <w:rPr>
                <w:sz w:val="20"/>
                <w:szCs w:val="20"/>
              </w:rPr>
              <w:t>1685,91</w:t>
            </w:r>
          </w:p>
        </w:tc>
      </w:tr>
      <w:tr w:rsidR="001321B1" w:rsidRPr="00597911" w14:paraId="350B84CD"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734E555E" w14:textId="77777777" w:rsidR="009D725F" w:rsidRPr="0056080A" w:rsidRDefault="009D725F" w:rsidP="009D725F">
            <w:pPr>
              <w:jc w:val="center"/>
              <w:rPr>
                <w:b/>
                <w:bCs/>
                <w:i/>
                <w:iCs/>
                <w:color w:val="000000"/>
                <w:sz w:val="20"/>
                <w:szCs w:val="20"/>
              </w:rPr>
            </w:pPr>
            <w:r w:rsidRPr="0056080A">
              <w:rPr>
                <w:b/>
                <w:bCs/>
                <w:i/>
                <w:iCs/>
                <w:color w:val="000000"/>
                <w:sz w:val="20"/>
                <w:szCs w:val="20"/>
              </w:rPr>
              <w:t>ИТОГ</w:t>
            </w:r>
            <w:proofErr w:type="gramStart"/>
            <w:r w:rsidRPr="0056080A">
              <w:rPr>
                <w:b/>
                <w:bCs/>
                <w:i/>
                <w:iCs/>
                <w:color w:val="000000"/>
                <w:sz w:val="20"/>
                <w:szCs w:val="20"/>
              </w:rPr>
              <w:t>О ООО</w:t>
            </w:r>
            <w:proofErr w:type="gramEnd"/>
            <w:r w:rsidRPr="0056080A">
              <w:rPr>
                <w:b/>
                <w:bCs/>
                <w:i/>
                <w:iCs/>
                <w:color w:val="000000"/>
                <w:sz w:val="20"/>
                <w:szCs w:val="20"/>
              </w:rPr>
              <w:t xml:space="preserve"> «Энерго Алтай»</w:t>
            </w:r>
          </w:p>
        </w:tc>
        <w:tc>
          <w:tcPr>
            <w:tcW w:w="429" w:type="pct"/>
            <w:tcBorders>
              <w:top w:val="nil"/>
              <w:left w:val="nil"/>
              <w:bottom w:val="single" w:sz="4" w:space="0" w:color="auto"/>
              <w:right w:val="single" w:sz="4" w:space="0" w:color="auto"/>
            </w:tcBorders>
            <w:shd w:val="clear" w:color="auto" w:fill="auto"/>
            <w:noWrap/>
            <w:vAlign w:val="center"/>
          </w:tcPr>
          <w:p w14:paraId="1F2DFF38" w14:textId="77777777" w:rsidR="009D725F" w:rsidRPr="0056080A" w:rsidRDefault="009D725F" w:rsidP="009D725F">
            <w:pPr>
              <w:jc w:val="center"/>
              <w:rPr>
                <w:b/>
                <w:i/>
                <w:sz w:val="20"/>
                <w:szCs w:val="20"/>
              </w:rPr>
            </w:pPr>
            <w:r w:rsidRPr="0056080A">
              <w:rPr>
                <w:b/>
                <w:i/>
                <w:sz w:val="20"/>
                <w:szCs w:val="20"/>
              </w:rPr>
              <w:t>2345,87</w:t>
            </w:r>
          </w:p>
        </w:tc>
        <w:tc>
          <w:tcPr>
            <w:tcW w:w="429" w:type="pct"/>
            <w:tcBorders>
              <w:top w:val="nil"/>
              <w:left w:val="nil"/>
              <w:bottom w:val="single" w:sz="4" w:space="0" w:color="auto"/>
              <w:right w:val="single" w:sz="4" w:space="0" w:color="auto"/>
            </w:tcBorders>
            <w:shd w:val="clear" w:color="auto" w:fill="auto"/>
            <w:noWrap/>
            <w:vAlign w:val="center"/>
          </w:tcPr>
          <w:p w14:paraId="42A4DBCA" w14:textId="77777777" w:rsidR="009D725F" w:rsidRPr="0056080A" w:rsidRDefault="009D725F" w:rsidP="009D725F">
            <w:pPr>
              <w:jc w:val="center"/>
              <w:rPr>
                <w:b/>
                <w:i/>
                <w:sz w:val="20"/>
                <w:szCs w:val="20"/>
              </w:rPr>
            </w:pPr>
            <w:r w:rsidRPr="0056080A">
              <w:rPr>
                <w:b/>
                <w:i/>
                <w:sz w:val="20"/>
                <w:szCs w:val="20"/>
              </w:rPr>
              <w:t>2272,04</w:t>
            </w:r>
          </w:p>
        </w:tc>
        <w:tc>
          <w:tcPr>
            <w:tcW w:w="478" w:type="pct"/>
            <w:tcBorders>
              <w:top w:val="nil"/>
              <w:left w:val="nil"/>
              <w:bottom w:val="single" w:sz="4" w:space="0" w:color="auto"/>
              <w:right w:val="single" w:sz="4" w:space="0" w:color="auto"/>
            </w:tcBorders>
            <w:shd w:val="clear" w:color="auto" w:fill="auto"/>
            <w:noWrap/>
            <w:vAlign w:val="center"/>
          </w:tcPr>
          <w:p w14:paraId="4990A30F" w14:textId="77777777" w:rsidR="009D725F" w:rsidRPr="0056080A" w:rsidRDefault="00247AA7" w:rsidP="009D725F">
            <w:pPr>
              <w:jc w:val="center"/>
              <w:rPr>
                <w:b/>
                <w:i/>
                <w:sz w:val="20"/>
                <w:szCs w:val="20"/>
              </w:rPr>
            </w:pPr>
            <w:r w:rsidRPr="0056080A">
              <w:rPr>
                <w:b/>
                <w:i/>
                <w:sz w:val="20"/>
                <w:szCs w:val="20"/>
              </w:rPr>
              <w:t>2427,15</w:t>
            </w:r>
          </w:p>
        </w:tc>
        <w:tc>
          <w:tcPr>
            <w:tcW w:w="478" w:type="pct"/>
            <w:tcBorders>
              <w:top w:val="nil"/>
              <w:left w:val="nil"/>
              <w:bottom w:val="single" w:sz="4" w:space="0" w:color="auto"/>
              <w:right w:val="single" w:sz="4" w:space="0" w:color="auto"/>
            </w:tcBorders>
            <w:shd w:val="clear" w:color="auto" w:fill="auto"/>
            <w:noWrap/>
            <w:vAlign w:val="center"/>
          </w:tcPr>
          <w:p w14:paraId="4CCC45A6" w14:textId="77777777" w:rsidR="009D725F" w:rsidRPr="0056080A" w:rsidRDefault="009D725F" w:rsidP="009D725F">
            <w:pPr>
              <w:jc w:val="center"/>
              <w:rPr>
                <w:b/>
                <w:i/>
                <w:sz w:val="20"/>
                <w:szCs w:val="20"/>
              </w:rPr>
            </w:pPr>
            <w:r w:rsidRPr="0056080A">
              <w:rPr>
                <w:b/>
                <w:i/>
                <w:sz w:val="20"/>
                <w:szCs w:val="20"/>
              </w:rPr>
              <w:t>2654,65</w:t>
            </w:r>
          </w:p>
        </w:tc>
        <w:tc>
          <w:tcPr>
            <w:tcW w:w="893" w:type="pct"/>
            <w:tcBorders>
              <w:top w:val="nil"/>
              <w:left w:val="nil"/>
              <w:bottom w:val="single" w:sz="4" w:space="0" w:color="auto"/>
              <w:right w:val="single" w:sz="4" w:space="0" w:color="auto"/>
            </w:tcBorders>
            <w:shd w:val="clear" w:color="auto" w:fill="auto"/>
            <w:noWrap/>
            <w:vAlign w:val="center"/>
          </w:tcPr>
          <w:p w14:paraId="5398CAEB" w14:textId="77777777" w:rsidR="009D725F" w:rsidRPr="0056080A" w:rsidRDefault="00247AA7" w:rsidP="009D725F">
            <w:pPr>
              <w:jc w:val="center"/>
              <w:rPr>
                <w:b/>
                <w:i/>
                <w:sz w:val="20"/>
                <w:szCs w:val="20"/>
              </w:rPr>
            </w:pPr>
            <w:r w:rsidRPr="0056080A">
              <w:rPr>
                <w:b/>
                <w:i/>
                <w:sz w:val="20"/>
                <w:szCs w:val="20"/>
              </w:rPr>
              <w:t>2603,125</w:t>
            </w:r>
          </w:p>
        </w:tc>
        <w:tc>
          <w:tcPr>
            <w:tcW w:w="478" w:type="pct"/>
            <w:tcBorders>
              <w:top w:val="nil"/>
              <w:left w:val="nil"/>
              <w:bottom w:val="single" w:sz="4" w:space="0" w:color="auto"/>
              <w:right w:val="single" w:sz="4" w:space="0" w:color="auto"/>
            </w:tcBorders>
            <w:shd w:val="clear" w:color="auto" w:fill="auto"/>
            <w:noWrap/>
            <w:vAlign w:val="center"/>
          </w:tcPr>
          <w:p w14:paraId="27AD7C81" w14:textId="77777777" w:rsidR="009D725F" w:rsidRPr="0056080A" w:rsidRDefault="009D725F" w:rsidP="009D725F">
            <w:pPr>
              <w:jc w:val="center"/>
              <w:rPr>
                <w:b/>
                <w:i/>
                <w:sz w:val="20"/>
                <w:szCs w:val="20"/>
              </w:rPr>
            </w:pPr>
            <w:r w:rsidRPr="0056080A">
              <w:rPr>
                <w:b/>
                <w:i/>
                <w:sz w:val="20"/>
                <w:szCs w:val="20"/>
              </w:rPr>
              <w:t>2767,58</w:t>
            </w:r>
          </w:p>
        </w:tc>
        <w:tc>
          <w:tcPr>
            <w:tcW w:w="478" w:type="pct"/>
            <w:tcBorders>
              <w:top w:val="nil"/>
              <w:left w:val="nil"/>
              <w:bottom w:val="single" w:sz="4" w:space="0" w:color="auto"/>
              <w:right w:val="single" w:sz="4" w:space="0" w:color="auto"/>
            </w:tcBorders>
            <w:shd w:val="clear" w:color="auto" w:fill="auto"/>
            <w:noWrap/>
            <w:vAlign w:val="center"/>
          </w:tcPr>
          <w:p w14:paraId="458E2041" w14:textId="77777777" w:rsidR="009D725F" w:rsidRPr="0056080A" w:rsidRDefault="009D725F" w:rsidP="009D725F">
            <w:pPr>
              <w:jc w:val="center"/>
              <w:rPr>
                <w:b/>
                <w:i/>
                <w:sz w:val="20"/>
                <w:szCs w:val="20"/>
              </w:rPr>
            </w:pPr>
            <w:r w:rsidRPr="0056080A">
              <w:rPr>
                <w:b/>
                <w:i/>
                <w:sz w:val="20"/>
                <w:szCs w:val="20"/>
              </w:rPr>
              <w:t>2767,58</w:t>
            </w:r>
          </w:p>
        </w:tc>
        <w:tc>
          <w:tcPr>
            <w:tcW w:w="478" w:type="pct"/>
            <w:tcBorders>
              <w:top w:val="nil"/>
              <w:left w:val="nil"/>
              <w:bottom w:val="single" w:sz="4" w:space="0" w:color="auto"/>
              <w:right w:val="single" w:sz="4" w:space="0" w:color="auto"/>
            </w:tcBorders>
            <w:vAlign w:val="center"/>
          </w:tcPr>
          <w:p w14:paraId="78782AB6" w14:textId="77777777" w:rsidR="009D725F" w:rsidRPr="0056080A" w:rsidRDefault="009D725F" w:rsidP="009D725F">
            <w:pPr>
              <w:jc w:val="center"/>
              <w:rPr>
                <w:b/>
                <w:i/>
                <w:sz w:val="20"/>
                <w:szCs w:val="20"/>
              </w:rPr>
            </w:pPr>
            <w:r w:rsidRPr="0056080A">
              <w:rPr>
                <w:b/>
                <w:i/>
                <w:sz w:val="20"/>
                <w:szCs w:val="20"/>
              </w:rPr>
              <w:t>2767,58</w:t>
            </w:r>
          </w:p>
        </w:tc>
      </w:tr>
      <w:tr w:rsidR="001321B1" w:rsidRPr="00597911" w14:paraId="6D06B32E"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15F2698B" w14:textId="77777777" w:rsidR="009D725F" w:rsidRPr="0056080A" w:rsidRDefault="009D725F" w:rsidP="009D725F">
            <w:pPr>
              <w:jc w:val="center"/>
              <w:rPr>
                <w:bCs/>
                <w:iCs/>
                <w:color w:val="000000"/>
                <w:sz w:val="20"/>
                <w:szCs w:val="20"/>
              </w:rPr>
            </w:pPr>
            <w:r w:rsidRPr="0056080A">
              <w:rPr>
                <w:bCs/>
                <w:iCs/>
                <w:color w:val="000000"/>
                <w:sz w:val="20"/>
                <w:szCs w:val="20"/>
              </w:rPr>
              <w:t xml:space="preserve">ООО «Газмаркет» Газовая котельная № 27, </w:t>
            </w:r>
            <w:r w:rsidRPr="0056080A">
              <w:rPr>
                <w:bCs/>
                <w:iCs/>
                <w:color w:val="000000"/>
                <w:sz w:val="20"/>
                <w:szCs w:val="20"/>
              </w:rPr>
              <w:lastRenderedPageBreak/>
              <w:t>с. Майма, ул. Подгорная, 37</w:t>
            </w:r>
          </w:p>
        </w:tc>
        <w:tc>
          <w:tcPr>
            <w:tcW w:w="429" w:type="pct"/>
            <w:tcBorders>
              <w:top w:val="nil"/>
              <w:left w:val="nil"/>
              <w:bottom w:val="single" w:sz="4" w:space="0" w:color="auto"/>
              <w:right w:val="single" w:sz="4" w:space="0" w:color="auto"/>
            </w:tcBorders>
            <w:shd w:val="clear" w:color="auto" w:fill="auto"/>
            <w:noWrap/>
            <w:vAlign w:val="center"/>
          </w:tcPr>
          <w:p w14:paraId="0FC7AE66" w14:textId="77777777" w:rsidR="009D725F" w:rsidRPr="0056080A" w:rsidRDefault="009D725F" w:rsidP="009D725F">
            <w:pPr>
              <w:jc w:val="center"/>
              <w:rPr>
                <w:color w:val="000000"/>
                <w:sz w:val="20"/>
                <w:szCs w:val="20"/>
              </w:rPr>
            </w:pPr>
            <w:r w:rsidRPr="0056080A">
              <w:rPr>
                <w:color w:val="000000"/>
                <w:sz w:val="20"/>
                <w:szCs w:val="20"/>
              </w:rPr>
              <w:lastRenderedPageBreak/>
              <w:t>0,02958</w:t>
            </w:r>
          </w:p>
        </w:tc>
        <w:tc>
          <w:tcPr>
            <w:tcW w:w="429" w:type="pct"/>
            <w:tcBorders>
              <w:top w:val="nil"/>
              <w:left w:val="nil"/>
              <w:bottom w:val="single" w:sz="4" w:space="0" w:color="auto"/>
              <w:right w:val="single" w:sz="4" w:space="0" w:color="auto"/>
            </w:tcBorders>
            <w:shd w:val="clear" w:color="auto" w:fill="auto"/>
            <w:noWrap/>
            <w:vAlign w:val="center"/>
          </w:tcPr>
          <w:p w14:paraId="7A7A3BAB" w14:textId="77777777" w:rsidR="009D725F" w:rsidRPr="0056080A" w:rsidRDefault="009D725F" w:rsidP="009D725F">
            <w:pPr>
              <w:jc w:val="center"/>
              <w:rPr>
                <w:color w:val="000000"/>
                <w:sz w:val="20"/>
                <w:szCs w:val="20"/>
              </w:rPr>
            </w:pPr>
            <w:r w:rsidRPr="0056080A">
              <w:rPr>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3E500D4D" w14:textId="77777777" w:rsidR="009D725F" w:rsidRPr="0056080A" w:rsidRDefault="009D725F" w:rsidP="009D725F">
            <w:pPr>
              <w:jc w:val="center"/>
              <w:rPr>
                <w:color w:val="000000"/>
                <w:sz w:val="20"/>
                <w:szCs w:val="20"/>
              </w:rPr>
            </w:pPr>
            <w:r w:rsidRPr="0056080A">
              <w:rPr>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201B1851" w14:textId="77777777" w:rsidR="009D725F" w:rsidRPr="0056080A" w:rsidRDefault="009D725F" w:rsidP="009D725F">
            <w:pPr>
              <w:jc w:val="center"/>
              <w:rPr>
                <w:color w:val="000000"/>
                <w:sz w:val="20"/>
                <w:szCs w:val="20"/>
              </w:rPr>
            </w:pPr>
            <w:r w:rsidRPr="0056080A">
              <w:rPr>
                <w:color w:val="000000"/>
                <w:sz w:val="20"/>
                <w:szCs w:val="20"/>
              </w:rPr>
              <w:t>0,02958</w:t>
            </w:r>
          </w:p>
        </w:tc>
        <w:tc>
          <w:tcPr>
            <w:tcW w:w="893" w:type="pct"/>
            <w:tcBorders>
              <w:top w:val="nil"/>
              <w:left w:val="nil"/>
              <w:bottom w:val="single" w:sz="4" w:space="0" w:color="auto"/>
              <w:right w:val="single" w:sz="4" w:space="0" w:color="auto"/>
            </w:tcBorders>
            <w:shd w:val="clear" w:color="auto" w:fill="auto"/>
            <w:noWrap/>
            <w:vAlign w:val="center"/>
          </w:tcPr>
          <w:p w14:paraId="4A80B0FE" w14:textId="77777777" w:rsidR="009D725F" w:rsidRPr="0056080A" w:rsidRDefault="009D725F" w:rsidP="009D725F">
            <w:pPr>
              <w:jc w:val="center"/>
              <w:rPr>
                <w:color w:val="000000"/>
                <w:sz w:val="20"/>
                <w:szCs w:val="20"/>
              </w:rPr>
            </w:pPr>
            <w:r w:rsidRPr="0056080A">
              <w:rPr>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4612EABF" w14:textId="77777777" w:rsidR="009D725F" w:rsidRPr="0056080A" w:rsidRDefault="009D725F" w:rsidP="009D725F">
            <w:pPr>
              <w:jc w:val="center"/>
              <w:rPr>
                <w:color w:val="000000"/>
                <w:sz w:val="20"/>
                <w:szCs w:val="20"/>
              </w:rPr>
            </w:pPr>
            <w:r w:rsidRPr="0056080A">
              <w:rPr>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5EC47F7F" w14:textId="77777777" w:rsidR="009D725F" w:rsidRPr="0056080A" w:rsidRDefault="009D725F" w:rsidP="009D725F">
            <w:pPr>
              <w:jc w:val="center"/>
              <w:rPr>
                <w:color w:val="000000"/>
                <w:sz w:val="20"/>
                <w:szCs w:val="20"/>
              </w:rPr>
            </w:pPr>
            <w:r w:rsidRPr="0056080A">
              <w:rPr>
                <w:color w:val="000000"/>
                <w:sz w:val="20"/>
                <w:szCs w:val="20"/>
              </w:rPr>
              <w:t>0,02958</w:t>
            </w:r>
          </w:p>
        </w:tc>
        <w:tc>
          <w:tcPr>
            <w:tcW w:w="478" w:type="pct"/>
            <w:tcBorders>
              <w:top w:val="nil"/>
              <w:left w:val="nil"/>
              <w:bottom w:val="single" w:sz="4" w:space="0" w:color="auto"/>
              <w:right w:val="single" w:sz="4" w:space="0" w:color="auto"/>
            </w:tcBorders>
            <w:vAlign w:val="center"/>
          </w:tcPr>
          <w:p w14:paraId="335C0A5F" w14:textId="77777777" w:rsidR="009D725F" w:rsidRPr="0056080A" w:rsidRDefault="009D725F" w:rsidP="009D725F">
            <w:pPr>
              <w:jc w:val="center"/>
              <w:rPr>
                <w:color w:val="000000"/>
                <w:sz w:val="20"/>
                <w:szCs w:val="20"/>
              </w:rPr>
            </w:pPr>
            <w:r w:rsidRPr="0056080A">
              <w:rPr>
                <w:color w:val="000000"/>
                <w:sz w:val="20"/>
                <w:szCs w:val="20"/>
              </w:rPr>
              <w:t>0,02958</w:t>
            </w:r>
          </w:p>
        </w:tc>
      </w:tr>
      <w:tr w:rsidR="001321B1" w:rsidRPr="00597911" w14:paraId="10BE8109"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3514CF4B" w14:textId="77777777" w:rsidR="009D725F" w:rsidRPr="0056080A" w:rsidRDefault="009D725F" w:rsidP="009D725F">
            <w:pPr>
              <w:jc w:val="center"/>
              <w:rPr>
                <w:b/>
                <w:bCs/>
                <w:i/>
                <w:iCs/>
                <w:color w:val="000000"/>
                <w:sz w:val="20"/>
                <w:szCs w:val="20"/>
              </w:rPr>
            </w:pPr>
            <w:r w:rsidRPr="0056080A">
              <w:rPr>
                <w:b/>
                <w:bCs/>
                <w:i/>
                <w:iCs/>
                <w:color w:val="000000"/>
                <w:sz w:val="20"/>
                <w:szCs w:val="20"/>
              </w:rPr>
              <w:lastRenderedPageBreak/>
              <w:t>ИТОГ</w:t>
            </w:r>
            <w:proofErr w:type="gramStart"/>
            <w:r w:rsidRPr="0056080A">
              <w:rPr>
                <w:b/>
                <w:bCs/>
                <w:i/>
                <w:iCs/>
                <w:color w:val="000000"/>
                <w:sz w:val="20"/>
                <w:szCs w:val="20"/>
              </w:rPr>
              <w:t>О ООО</w:t>
            </w:r>
            <w:proofErr w:type="gramEnd"/>
            <w:r w:rsidRPr="0056080A">
              <w:rPr>
                <w:b/>
                <w:bCs/>
                <w:i/>
                <w:iCs/>
                <w:color w:val="000000"/>
                <w:sz w:val="20"/>
                <w:szCs w:val="20"/>
              </w:rPr>
              <w:t xml:space="preserve"> «Газмаркет» </w:t>
            </w:r>
          </w:p>
        </w:tc>
        <w:tc>
          <w:tcPr>
            <w:tcW w:w="429" w:type="pct"/>
            <w:tcBorders>
              <w:top w:val="nil"/>
              <w:left w:val="nil"/>
              <w:bottom w:val="single" w:sz="4" w:space="0" w:color="auto"/>
              <w:right w:val="single" w:sz="4" w:space="0" w:color="auto"/>
            </w:tcBorders>
            <w:shd w:val="clear" w:color="auto" w:fill="auto"/>
            <w:noWrap/>
            <w:vAlign w:val="center"/>
          </w:tcPr>
          <w:p w14:paraId="7A613327"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29" w:type="pct"/>
            <w:tcBorders>
              <w:top w:val="nil"/>
              <w:left w:val="nil"/>
              <w:bottom w:val="single" w:sz="4" w:space="0" w:color="auto"/>
              <w:right w:val="single" w:sz="4" w:space="0" w:color="auto"/>
            </w:tcBorders>
            <w:shd w:val="clear" w:color="auto" w:fill="auto"/>
            <w:noWrap/>
            <w:vAlign w:val="center"/>
          </w:tcPr>
          <w:p w14:paraId="7DF4673C"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2429639B"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62DF000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893" w:type="pct"/>
            <w:tcBorders>
              <w:top w:val="nil"/>
              <w:left w:val="nil"/>
              <w:bottom w:val="single" w:sz="4" w:space="0" w:color="auto"/>
              <w:right w:val="single" w:sz="4" w:space="0" w:color="auto"/>
            </w:tcBorders>
            <w:shd w:val="clear" w:color="auto" w:fill="auto"/>
            <w:noWrap/>
            <w:vAlign w:val="center"/>
          </w:tcPr>
          <w:p w14:paraId="2012159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70D423E4"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78" w:type="pct"/>
            <w:tcBorders>
              <w:top w:val="nil"/>
              <w:left w:val="nil"/>
              <w:bottom w:val="single" w:sz="4" w:space="0" w:color="auto"/>
              <w:right w:val="single" w:sz="4" w:space="0" w:color="auto"/>
            </w:tcBorders>
            <w:shd w:val="clear" w:color="auto" w:fill="auto"/>
            <w:noWrap/>
            <w:vAlign w:val="center"/>
          </w:tcPr>
          <w:p w14:paraId="1571C556"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478" w:type="pct"/>
            <w:tcBorders>
              <w:top w:val="nil"/>
              <w:left w:val="nil"/>
              <w:bottom w:val="single" w:sz="4" w:space="0" w:color="auto"/>
              <w:right w:val="single" w:sz="4" w:space="0" w:color="auto"/>
            </w:tcBorders>
            <w:vAlign w:val="center"/>
          </w:tcPr>
          <w:p w14:paraId="48AC301C" w14:textId="77777777" w:rsidR="009D725F" w:rsidRPr="0056080A" w:rsidRDefault="009D725F" w:rsidP="009D725F">
            <w:pPr>
              <w:jc w:val="center"/>
              <w:rPr>
                <w:b/>
                <w:i/>
                <w:color w:val="000000"/>
                <w:sz w:val="20"/>
                <w:szCs w:val="20"/>
              </w:rPr>
            </w:pPr>
            <w:r w:rsidRPr="0056080A">
              <w:rPr>
                <w:b/>
                <w:i/>
                <w:color w:val="000000"/>
                <w:sz w:val="20"/>
                <w:szCs w:val="20"/>
              </w:rPr>
              <w:t>0,02958</w:t>
            </w:r>
          </w:p>
        </w:tc>
      </w:tr>
      <w:tr w:rsidR="001321B1" w:rsidRPr="00597911" w14:paraId="1A542400"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7768E818" w14:textId="77777777" w:rsidR="009D725F" w:rsidRPr="0056080A" w:rsidRDefault="009D725F" w:rsidP="009D725F">
            <w:pPr>
              <w:jc w:val="center"/>
              <w:rPr>
                <w:bCs/>
                <w:iCs/>
                <w:color w:val="000000"/>
                <w:sz w:val="20"/>
                <w:szCs w:val="20"/>
              </w:rPr>
            </w:pPr>
            <w:proofErr w:type="gramStart"/>
            <w:r w:rsidRPr="0056080A">
              <w:rPr>
                <w:bCs/>
                <w:iCs/>
                <w:color w:val="000000"/>
                <w:sz w:val="20"/>
                <w:szCs w:val="20"/>
              </w:rPr>
              <w:t>МУП «Кристалл»  Котельная № 19 (с. Подгорное, ул. Новая, 1)</w:t>
            </w:r>
            <w:proofErr w:type="gramEnd"/>
          </w:p>
        </w:tc>
        <w:tc>
          <w:tcPr>
            <w:tcW w:w="429" w:type="pct"/>
            <w:tcBorders>
              <w:top w:val="nil"/>
              <w:left w:val="nil"/>
              <w:bottom w:val="single" w:sz="4" w:space="0" w:color="auto"/>
              <w:right w:val="single" w:sz="4" w:space="0" w:color="auto"/>
            </w:tcBorders>
            <w:shd w:val="clear" w:color="auto" w:fill="auto"/>
            <w:noWrap/>
            <w:vAlign w:val="center"/>
          </w:tcPr>
          <w:p w14:paraId="0E9CD8E8" w14:textId="77777777" w:rsidR="009D725F" w:rsidRPr="0056080A" w:rsidRDefault="009D725F" w:rsidP="009D725F">
            <w:pPr>
              <w:jc w:val="center"/>
              <w:rPr>
                <w:color w:val="000000"/>
                <w:sz w:val="20"/>
                <w:szCs w:val="20"/>
              </w:rPr>
            </w:pPr>
            <w:r w:rsidRPr="0056080A">
              <w:rPr>
                <w:color w:val="000000"/>
                <w:sz w:val="20"/>
                <w:szCs w:val="20"/>
              </w:rPr>
              <w:t>244,63</w:t>
            </w:r>
          </w:p>
        </w:tc>
        <w:tc>
          <w:tcPr>
            <w:tcW w:w="429" w:type="pct"/>
            <w:tcBorders>
              <w:top w:val="nil"/>
              <w:left w:val="nil"/>
              <w:bottom w:val="single" w:sz="4" w:space="0" w:color="auto"/>
              <w:right w:val="single" w:sz="4" w:space="0" w:color="auto"/>
            </w:tcBorders>
            <w:shd w:val="clear" w:color="auto" w:fill="auto"/>
            <w:noWrap/>
            <w:vAlign w:val="center"/>
          </w:tcPr>
          <w:p w14:paraId="3239FD3F" w14:textId="77777777" w:rsidR="009D725F" w:rsidRPr="0056080A" w:rsidRDefault="009D725F" w:rsidP="009D725F">
            <w:pPr>
              <w:jc w:val="center"/>
              <w:rPr>
                <w:color w:val="000000"/>
                <w:sz w:val="20"/>
                <w:szCs w:val="20"/>
              </w:rPr>
            </w:pPr>
            <w:r w:rsidRPr="0056080A">
              <w:rPr>
                <w:color w:val="000000"/>
                <w:sz w:val="20"/>
                <w:szCs w:val="20"/>
              </w:rPr>
              <w:t>244,63</w:t>
            </w:r>
          </w:p>
        </w:tc>
        <w:tc>
          <w:tcPr>
            <w:tcW w:w="478" w:type="pct"/>
            <w:tcBorders>
              <w:top w:val="nil"/>
              <w:left w:val="nil"/>
              <w:bottom w:val="single" w:sz="4" w:space="0" w:color="auto"/>
              <w:right w:val="single" w:sz="4" w:space="0" w:color="auto"/>
            </w:tcBorders>
            <w:shd w:val="clear" w:color="auto" w:fill="auto"/>
            <w:noWrap/>
            <w:vAlign w:val="center"/>
          </w:tcPr>
          <w:p w14:paraId="75B51FDE" w14:textId="77777777" w:rsidR="009D725F" w:rsidRPr="0056080A" w:rsidRDefault="009D725F" w:rsidP="009D725F">
            <w:pPr>
              <w:jc w:val="center"/>
              <w:rPr>
                <w:color w:val="000000"/>
                <w:sz w:val="20"/>
                <w:szCs w:val="20"/>
              </w:rPr>
            </w:pPr>
            <w:r w:rsidRPr="0056080A">
              <w:rPr>
                <w:color w:val="000000"/>
                <w:sz w:val="20"/>
                <w:szCs w:val="20"/>
              </w:rPr>
              <w:t>244,63</w:t>
            </w:r>
          </w:p>
        </w:tc>
        <w:tc>
          <w:tcPr>
            <w:tcW w:w="478" w:type="pct"/>
            <w:tcBorders>
              <w:top w:val="nil"/>
              <w:left w:val="nil"/>
              <w:bottom w:val="single" w:sz="4" w:space="0" w:color="auto"/>
              <w:right w:val="single" w:sz="4" w:space="0" w:color="auto"/>
            </w:tcBorders>
            <w:shd w:val="clear" w:color="auto" w:fill="auto"/>
            <w:noWrap/>
            <w:vAlign w:val="center"/>
          </w:tcPr>
          <w:p w14:paraId="40947A84" w14:textId="77777777" w:rsidR="009D725F" w:rsidRPr="0056080A" w:rsidRDefault="009D725F" w:rsidP="009D725F">
            <w:pPr>
              <w:jc w:val="center"/>
              <w:rPr>
                <w:color w:val="000000"/>
                <w:sz w:val="20"/>
                <w:szCs w:val="20"/>
              </w:rPr>
            </w:pPr>
            <w:r w:rsidRPr="0056080A">
              <w:rPr>
                <w:color w:val="000000"/>
                <w:sz w:val="20"/>
                <w:szCs w:val="20"/>
              </w:rPr>
              <w:t>244,63</w:t>
            </w:r>
          </w:p>
        </w:tc>
        <w:tc>
          <w:tcPr>
            <w:tcW w:w="893" w:type="pct"/>
            <w:tcBorders>
              <w:top w:val="nil"/>
              <w:left w:val="nil"/>
              <w:bottom w:val="single" w:sz="4" w:space="0" w:color="auto"/>
              <w:right w:val="single" w:sz="4" w:space="0" w:color="auto"/>
            </w:tcBorders>
            <w:shd w:val="clear" w:color="auto" w:fill="auto"/>
            <w:noWrap/>
            <w:vAlign w:val="center"/>
          </w:tcPr>
          <w:p w14:paraId="1B2CDEF7" w14:textId="77777777" w:rsidR="009D725F" w:rsidRPr="0056080A" w:rsidRDefault="009D725F" w:rsidP="009D725F">
            <w:pPr>
              <w:jc w:val="center"/>
              <w:rPr>
                <w:color w:val="000000"/>
                <w:sz w:val="20"/>
                <w:szCs w:val="20"/>
              </w:rPr>
            </w:pPr>
            <w:r w:rsidRPr="0056080A">
              <w:rPr>
                <w:color w:val="000000"/>
                <w:sz w:val="20"/>
                <w:szCs w:val="20"/>
              </w:rPr>
              <w:t>244,63</w:t>
            </w:r>
          </w:p>
        </w:tc>
        <w:tc>
          <w:tcPr>
            <w:tcW w:w="478" w:type="pct"/>
            <w:tcBorders>
              <w:top w:val="nil"/>
              <w:left w:val="nil"/>
              <w:bottom w:val="single" w:sz="4" w:space="0" w:color="auto"/>
              <w:right w:val="single" w:sz="4" w:space="0" w:color="auto"/>
            </w:tcBorders>
            <w:shd w:val="clear" w:color="auto" w:fill="auto"/>
            <w:noWrap/>
            <w:vAlign w:val="center"/>
          </w:tcPr>
          <w:p w14:paraId="2372685F" w14:textId="77777777" w:rsidR="009D725F" w:rsidRPr="0056080A" w:rsidRDefault="009D725F" w:rsidP="009D725F">
            <w:pPr>
              <w:jc w:val="center"/>
              <w:rPr>
                <w:color w:val="000000"/>
                <w:sz w:val="20"/>
                <w:szCs w:val="20"/>
              </w:rPr>
            </w:pPr>
            <w:r w:rsidRPr="0056080A">
              <w:rPr>
                <w:color w:val="000000"/>
                <w:sz w:val="20"/>
                <w:szCs w:val="20"/>
              </w:rPr>
              <w:t>244,63</w:t>
            </w:r>
          </w:p>
        </w:tc>
        <w:tc>
          <w:tcPr>
            <w:tcW w:w="478" w:type="pct"/>
            <w:tcBorders>
              <w:top w:val="nil"/>
              <w:left w:val="nil"/>
              <w:bottom w:val="single" w:sz="4" w:space="0" w:color="auto"/>
              <w:right w:val="single" w:sz="4" w:space="0" w:color="auto"/>
            </w:tcBorders>
            <w:shd w:val="clear" w:color="auto" w:fill="auto"/>
            <w:noWrap/>
            <w:vAlign w:val="center"/>
          </w:tcPr>
          <w:p w14:paraId="771AD8A7" w14:textId="77777777" w:rsidR="009D725F" w:rsidRPr="0056080A" w:rsidRDefault="009D725F" w:rsidP="009D725F">
            <w:pPr>
              <w:jc w:val="center"/>
              <w:rPr>
                <w:color w:val="000000"/>
                <w:sz w:val="20"/>
                <w:szCs w:val="20"/>
              </w:rPr>
            </w:pPr>
            <w:r w:rsidRPr="0056080A">
              <w:rPr>
                <w:color w:val="000000"/>
                <w:sz w:val="20"/>
                <w:szCs w:val="20"/>
              </w:rPr>
              <w:t>244,63</w:t>
            </w:r>
          </w:p>
        </w:tc>
        <w:tc>
          <w:tcPr>
            <w:tcW w:w="478" w:type="pct"/>
            <w:tcBorders>
              <w:top w:val="nil"/>
              <w:left w:val="nil"/>
              <w:bottom w:val="single" w:sz="4" w:space="0" w:color="auto"/>
              <w:right w:val="single" w:sz="4" w:space="0" w:color="auto"/>
            </w:tcBorders>
            <w:vAlign w:val="center"/>
          </w:tcPr>
          <w:p w14:paraId="5BF67E32" w14:textId="77777777" w:rsidR="009D725F" w:rsidRPr="0056080A" w:rsidRDefault="009D725F" w:rsidP="009D725F">
            <w:pPr>
              <w:jc w:val="center"/>
              <w:rPr>
                <w:b/>
                <w:i/>
                <w:color w:val="000000"/>
                <w:sz w:val="20"/>
                <w:szCs w:val="20"/>
              </w:rPr>
            </w:pPr>
            <w:r w:rsidRPr="0056080A">
              <w:rPr>
                <w:b/>
                <w:i/>
                <w:color w:val="000000"/>
                <w:sz w:val="20"/>
                <w:szCs w:val="20"/>
              </w:rPr>
              <w:t>244,63</w:t>
            </w:r>
          </w:p>
        </w:tc>
      </w:tr>
      <w:tr w:rsidR="001321B1" w:rsidRPr="00597911" w14:paraId="49425CBD" w14:textId="77777777" w:rsidTr="0056080A">
        <w:trPr>
          <w:trHeight w:val="300"/>
        </w:trPr>
        <w:tc>
          <w:tcPr>
            <w:tcW w:w="858" w:type="pct"/>
            <w:tcBorders>
              <w:top w:val="nil"/>
              <w:left w:val="single" w:sz="4" w:space="0" w:color="auto"/>
              <w:bottom w:val="single" w:sz="4" w:space="0" w:color="auto"/>
              <w:right w:val="single" w:sz="4" w:space="0" w:color="auto"/>
            </w:tcBorders>
            <w:shd w:val="clear" w:color="auto" w:fill="auto"/>
            <w:vAlign w:val="center"/>
          </w:tcPr>
          <w:p w14:paraId="28F5D3B1" w14:textId="77777777" w:rsidR="009D725F" w:rsidRPr="0056080A" w:rsidRDefault="009D725F" w:rsidP="009D725F">
            <w:pPr>
              <w:jc w:val="center"/>
              <w:rPr>
                <w:bCs/>
                <w:iCs/>
                <w:color w:val="000000"/>
                <w:sz w:val="20"/>
                <w:szCs w:val="20"/>
              </w:rPr>
            </w:pPr>
            <w:r w:rsidRPr="0056080A">
              <w:rPr>
                <w:bCs/>
                <w:iCs/>
                <w:color w:val="000000"/>
                <w:sz w:val="20"/>
                <w:szCs w:val="20"/>
              </w:rPr>
              <w:t>МУП «Кристалл» Котельная № 18 (с. Верх-Карагуж, ул. Заречная, 2а)</w:t>
            </w:r>
          </w:p>
        </w:tc>
        <w:tc>
          <w:tcPr>
            <w:tcW w:w="429" w:type="pct"/>
            <w:tcBorders>
              <w:top w:val="nil"/>
              <w:left w:val="nil"/>
              <w:bottom w:val="single" w:sz="4" w:space="0" w:color="auto"/>
              <w:right w:val="single" w:sz="4" w:space="0" w:color="auto"/>
            </w:tcBorders>
            <w:shd w:val="clear" w:color="auto" w:fill="auto"/>
            <w:noWrap/>
            <w:vAlign w:val="center"/>
          </w:tcPr>
          <w:p w14:paraId="79C6EFE9" w14:textId="77777777" w:rsidR="009D725F" w:rsidRPr="0056080A" w:rsidRDefault="009D725F" w:rsidP="009D725F">
            <w:pPr>
              <w:jc w:val="center"/>
              <w:rPr>
                <w:color w:val="000000"/>
                <w:sz w:val="20"/>
                <w:szCs w:val="20"/>
              </w:rPr>
            </w:pPr>
            <w:r w:rsidRPr="0056080A">
              <w:rPr>
                <w:color w:val="000000"/>
                <w:sz w:val="20"/>
                <w:szCs w:val="20"/>
              </w:rPr>
              <w:t>145,2</w:t>
            </w:r>
          </w:p>
        </w:tc>
        <w:tc>
          <w:tcPr>
            <w:tcW w:w="429" w:type="pct"/>
            <w:tcBorders>
              <w:top w:val="nil"/>
              <w:left w:val="nil"/>
              <w:bottom w:val="single" w:sz="4" w:space="0" w:color="auto"/>
              <w:right w:val="single" w:sz="4" w:space="0" w:color="auto"/>
            </w:tcBorders>
            <w:shd w:val="clear" w:color="auto" w:fill="auto"/>
            <w:noWrap/>
            <w:vAlign w:val="center"/>
          </w:tcPr>
          <w:p w14:paraId="5FEEA9D7" w14:textId="77777777" w:rsidR="009D725F" w:rsidRPr="0056080A" w:rsidRDefault="009D725F" w:rsidP="009D725F">
            <w:pPr>
              <w:jc w:val="center"/>
              <w:rPr>
                <w:color w:val="000000"/>
                <w:sz w:val="20"/>
                <w:szCs w:val="20"/>
              </w:rPr>
            </w:pPr>
            <w:r w:rsidRPr="0056080A">
              <w:rPr>
                <w:color w:val="000000"/>
                <w:sz w:val="20"/>
                <w:szCs w:val="20"/>
              </w:rPr>
              <w:t>145,2</w:t>
            </w:r>
          </w:p>
        </w:tc>
        <w:tc>
          <w:tcPr>
            <w:tcW w:w="478" w:type="pct"/>
            <w:tcBorders>
              <w:top w:val="nil"/>
              <w:left w:val="nil"/>
              <w:bottom w:val="single" w:sz="4" w:space="0" w:color="auto"/>
              <w:right w:val="single" w:sz="4" w:space="0" w:color="auto"/>
            </w:tcBorders>
            <w:shd w:val="clear" w:color="auto" w:fill="auto"/>
            <w:noWrap/>
            <w:vAlign w:val="center"/>
          </w:tcPr>
          <w:p w14:paraId="61F68208" w14:textId="77777777" w:rsidR="009D725F" w:rsidRPr="0056080A" w:rsidRDefault="009D725F" w:rsidP="009D725F">
            <w:pPr>
              <w:jc w:val="center"/>
              <w:rPr>
                <w:color w:val="000000"/>
                <w:sz w:val="20"/>
                <w:szCs w:val="20"/>
              </w:rPr>
            </w:pPr>
            <w:r w:rsidRPr="0056080A">
              <w:rPr>
                <w:color w:val="000000"/>
                <w:sz w:val="20"/>
                <w:szCs w:val="20"/>
              </w:rPr>
              <w:t>145,2</w:t>
            </w:r>
          </w:p>
        </w:tc>
        <w:tc>
          <w:tcPr>
            <w:tcW w:w="478" w:type="pct"/>
            <w:tcBorders>
              <w:top w:val="nil"/>
              <w:left w:val="nil"/>
              <w:bottom w:val="single" w:sz="4" w:space="0" w:color="auto"/>
              <w:right w:val="single" w:sz="4" w:space="0" w:color="auto"/>
            </w:tcBorders>
            <w:shd w:val="clear" w:color="auto" w:fill="auto"/>
            <w:noWrap/>
            <w:vAlign w:val="center"/>
          </w:tcPr>
          <w:p w14:paraId="48E76072" w14:textId="77777777" w:rsidR="009D725F" w:rsidRPr="0056080A" w:rsidRDefault="009D725F" w:rsidP="009D725F">
            <w:pPr>
              <w:jc w:val="center"/>
              <w:rPr>
                <w:color w:val="000000"/>
                <w:sz w:val="20"/>
                <w:szCs w:val="20"/>
              </w:rPr>
            </w:pPr>
            <w:r w:rsidRPr="0056080A">
              <w:rPr>
                <w:color w:val="000000"/>
                <w:sz w:val="20"/>
                <w:szCs w:val="20"/>
              </w:rPr>
              <w:t>145,2</w:t>
            </w:r>
          </w:p>
        </w:tc>
        <w:tc>
          <w:tcPr>
            <w:tcW w:w="893" w:type="pct"/>
            <w:tcBorders>
              <w:top w:val="nil"/>
              <w:left w:val="nil"/>
              <w:bottom w:val="single" w:sz="4" w:space="0" w:color="auto"/>
              <w:right w:val="single" w:sz="4" w:space="0" w:color="auto"/>
            </w:tcBorders>
            <w:shd w:val="clear" w:color="auto" w:fill="auto"/>
            <w:noWrap/>
            <w:vAlign w:val="center"/>
          </w:tcPr>
          <w:p w14:paraId="6F6BD2B2" w14:textId="77777777" w:rsidR="009D725F" w:rsidRPr="0056080A" w:rsidRDefault="009D725F" w:rsidP="009D725F">
            <w:pPr>
              <w:jc w:val="center"/>
              <w:rPr>
                <w:color w:val="000000"/>
                <w:sz w:val="20"/>
                <w:szCs w:val="20"/>
              </w:rPr>
            </w:pPr>
            <w:r w:rsidRPr="0056080A">
              <w:rPr>
                <w:color w:val="000000"/>
                <w:sz w:val="20"/>
                <w:szCs w:val="20"/>
              </w:rPr>
              <w:t>145,2</w:t>
            </w:r>
          </w:p>
        </w:tc>
        <w:tc>
          <w:tcPr>
            <w:tcW w:w="478" w:type="pct"/>
            <w:tcBorders>
              <w:top w:val="nil"/>
              <w:left w:val="nil"/>
              <w:bottom w:val="single" w:sz="4" w:space="0" w:color="auto"/>
              <w:right w:val="single" w:sz="4" w:space="0" w:color="auto"/>
            </w:tcBorders>
            <w:shd w:val="clear" w:color="auto" w:fill="auto"/>
            <w:noWrap/>
            <w:vAlign w:val="center"/>
          </w:tcPr>
          <w:p w14:paraId="167EFC57" w14:textId="77777777" w:rsidR="009D725F" w:rsidRPr="0056080A" w:rsidRDefault="009D725F" w:rsidP="009D725F">
            <w:pPr>
              <w:jc w:val="center"/>
              <w:rPr>
                <w:color w:val="000000"/>
                <w:sz w:val="20"/>
                <w:szCs w:val="20"/>
              </w:rPr>
            </w:pPr>
            <w:r w:rsidRPr="0056080A">
              <w:rPr>
                <w:color w:val="000000"/>
                <w:sz w:val="20"/>
                <w:szCs w:val="20"/>
              </w:rPr>
              <w:t>145,2</w:t>
            </w:r>
          </w:p>
        </w:tc>
        <w:tc>
          <w:tcPr>
            <w:tcW w:w="478" w:type="pct"/>
            <w:tcBorders>
              <w:top w:val="nil"/>
              <w:left w:val="nil"/>
              <w:bottom w:val="single" w:sz="4" w:space="0" w:color="auto"/>
              <w:right w:val="single" w:sz="4" w:space="0" w:color="auto"/>
            </w:tcBorders>
            <w:shd w:val="clear" w:color="auto" w:fill="auto"/>
            <w:noWrap/>
            <w:vAlign w:val="center"/>
          </w:tcPr>
          <w:p w14:paraId="20A34AE2" w14:textId="77777777" w:rsidR="009D725F" w:rsidRPr="0056080A" w:rsidRDefault="009D725F" w:rsidP="009D725F">
            <w:pPr>
              <w:jc w:val="center"/>
              <w:rPr>
                <w:color w:val="000000"/>
                <w:sz w:val="20"/>
                <w:szCs w:val="20"/>
              </w:rPr>
            </w:pPr>
            <w:r w:rsidRPr="0056080A">
              <w:rPr>
                <w:color w:val="000000"/>
                <w:sz w:val="20"/>
                <w:szCs w:val="20"/>
              </w:rPr>
              <w:t>145,2</w:t>
            </w:r>
          </w:p>
        </w:tc>
        <w:tc>
          <w:tcPr>
            <w:tcW w:w="478" w:type="pct"/>
            <w:tcBorders>
              <w:top w:val="nil"/>
              <w:left w:val="nil"/>
              <w:bottom w:val="single" w:sz="4" w:space="0" w:color="auto"/>
              <w:right w:val="single" w:sz="4" w:space="0" w:color="auto"/>
            </w:tcBorders>
            <w:vAlign w:val="center"/>
          </w:tcPr>
          <w:p w14:paraId="337C7933" w14:textId="77777777" w:rsidR="009D725F" w:rsidRPr="0056080A" w:rsidRDefault="009D725F" w:rsidP="009D725F">
            <w:pPr>
              <w:jc w:val="center"/>
              <w:rPr>
                <w:b/>
                <w:i/>
                <w:color w:val="000000"/>
                <w:sz w:val="20"/>
                <w:szCs w:val="20"/>
              </w:rPr>
            </w:pPr>
            <w:r w:rsidRPr="0056080A">
              <w:rPr>
                <w:b/>
                <w:i/>
                <w:color w:val="000000"/>
                <w:sz w:val="20"/>
                <w:szCs w:val="20"/>
              </w:rPr>
              <w:t>145,2</w:t>
            </w:r>
          </w:p>
        </w:tc>
      </w:tr>
      <w:tr w:rsidR="001321B1" w:rsidRPr="00597911" w14:paraId="4C30AA51" w14:textId="77777777" w:rsidTr="0056080A">
        <w:trPr>
          <w:trHeight w:val="360"/>
        </w:trPr>
        <w:tc>
          <w:tcPr>
            <w:tcW w:w="858" w:type="pct"/>
            <w:tcBorders>
              <w:top w:val="nil"/>
              <w:left w:val="single" w:sz="4" w:space="0" w:color="auto"/>
              <w:bottom w:val="single" w:sz="4" w:space="0" w:color="auto"/>
              <w:right w:val="single" w:sz="4" w:space="0" w:color="auto"/>
            </w:tcBorders>
            <w:shd w:val="clear" w:color="auto" w:fill="auto"/>
            <w:vAlign w:val="center"/>
          </w:tcPr>
          <w:p w14:paraId="11EC95E1" w14:textId="77777777" w:rsidR="009D725F" w:rsidRPr="0056080A" w:rsidRDefault="009D725F" w:rsidP="009D725F">
            <w:pPr>
              <w:jc w:val="center"/>
              <w:rPr>
                <w:b/>
                <w:bCs/>
                <w:i/>
                <w:iCs/>
                <w:color w:val="000000"/>
                <w:sz w:val="20"/>
                <w:szCs w:val="20"/>
              </w:rPr>
            </w:pPr>
            <w:r w:rsidRPr="0056080A">
              <w:rPr>
                <w:b/>
                <w:bCs/>
                <w:i/>
                <w:iCs/>
                <w:color w:val="000000"/>
                <w:sz w:val="20"/>
                <w:szCs w:val="20"/>
              </w:rPr>
              <w:t xml:space="preserve">ИТОГО МУП «Кристалл» </w:t>
            </w:r>
          </w:p>
        </w:tc>
        <w:tc>
          <w:tcPr>
            <w:tcW w:w="429" w:type="pct"/>
            <w:tcBorders>
              <w:top w:val="nil"/>
              <w:left w:val="nil"/>
              <w:bottom w:val="single" w:sz="4" w:space="0" w:color="auto"/>
              <w:right w:val="single" w:sz="4" w:space="0" w:color="auto"/>
            </w:tcBorders>
            <w:shd w:val="clear" w:color="auto" w:fill="auto"/>
            <w:noWrap/>
            <w:vAlign w:val="center"/>
          </w:tcPr>
          <w:p w14:paraId="3C3E9CB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29" w:type="pct"/>
            <w:tcBorders>
              <w:top w:val="nil"/>
              <w:left w:val="nil"/>
              <w:bottom w:val="single" w:sz="4" w:space="0" w:color="auto"/>
              <w:right w:val="single" w:sz="4" w:space="0" w:color="auto"/>
            </w:tcBorders>
            <w:shd w:val="clear" w:color="auto" w:fill="auto"/>
            <w:noWrap/>
            <w:vAlign w:val="center"/>
          </w:tcPr>
          <w:p w14:paraId="490E4F3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78" w:type="pct"/>
            <w:tcBorders>
              <w:top w:val="nil"/>
              <w:left w:val="nil"/>
              <w:bottom w:val="single" w:sz="4" w:space="0" w:color="auto"/>
              <w:right w:val="single" w:sz="4" w:space="0" w:color="auto"/>
            </w:tcBorders>
            <w:shd w:val="clear" w:color="auto" w:fill="auto"/>
            <w:noWrap/>
            <w:vAlign w:val="center"/>
          </w:tcPr>
          <w:p w14:paraId="45013F01"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78" w:type="pct"/>
            <w:tcBorders>
              <w:top w:val="nil"/>
              <w:left w:val="nil"/>
              <w:bottom w:val="single" w:sz="4" w:space="0" w:color="auto"/>
              <w:right w:val="single" w:sz="4" w:space="0" w:color="auto"/>
            </w:tcBorders>
            <w:shd w:val="clear" w:color="auto" w:fill="auto"/>
            <w:noWrap/>
            <w:vAlign w:val="center"/>
          </w:tcPr>
          <w:p w14:paraId="5BDADD4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893" w:type="pct"/>
            <w:tcBorders>
              <w:top w:val="nil"/>
              <w:left w:val="nil"/>
              <w:bottom w:val="single" w:sz="4" w:space="0" w:color="auto"/>
              <w:right w:val="single" w:sz="4" w:space="0" w:color="auto"/>
            </w:tcBorders>
            <w:shd w:val="clear" w:color="auto" w:fill="auto"/>
            <w:noWrap/>
            <w:vAlign w:val="center"/>
          </w:tcPr>
          <w:p w14:paraId="7667FDC7"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78" w:type="pct"/>
            <w:tcBorders>
              <w:top w:val="nil"/>
              <w:left w:val="nil"/>
              <w:bottom w:val="single" w:sz="4" w:space="0" w:color="auto"/>
              <w:right w:val="single" w:sz="4" w:space="0" w:color="auto"/>
            </w:tcBorders>
            <w:shd w:val="clear" w:color="auto" w:fill="auto"/>
            <w:noWrap/>
            <w:vAlign w:val="center"/>
          </w:tcPr>
          <w:p w14:paraId="0E7FA75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78" w:type="pct"/>
            <w:tcBorders>
              <w:top w:val="nil"/>
              <w:left w:val="nil"/>
              <w:bottom w:val="single" w:sz="4" w:space="0" w:color="auto"/>
              <w:right w:val="single" w:sz="4" w:space="0" w:color="auto"/>
            </w:tcBorders>
            <w:shd w:val="clear" w:color="auto" w:fill="auto"/>
            <w:noWrap/>
            <w:vAlign w:val="center"/>
          </w:tcPr>
          <w:p w14:paraId="52438BBF"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478" w:type="pct"/>
            <w:tcBorders>
              <w:top w:val="nil"/>
              <w:left w:val="nil"/>
              <w:bottom w:val="single" w:sz="4" w:space="0" w:color="auto"/>
              <w:right w:val="single" w:sz="4" w:space="0" w:color="auto"/>
            </w:tcBorders>
            <w:vAlign w:val="center"/>
          </w:tcPr>
          <w:p w14:paraId="045501BF" w14:textId="77777777" w:rsidR="009D725F" w:rsidRPr="0056080A" w:rsidRDefault="009D725F" w:rsidP="009D725F">
            <w:pPr>
              <w:jc w:val="center"/>
              <w:rPr>
                <w:b/>
                <w:i/>
                <w:color w:val="000000"/>
                <w:sz w:val="20"/>
                <w:szCs w:val="20"/>
              </w:rPr>
            </w:pPr>
            <w:r w:rsidRPr="0056080A">
              <w:rPr>
                <w:b/>
                <w:i/>
                <w:color w:val="000000"/>
                <w:sz w:val="20"/>
                <w:szCs w:val="20"/>
              </w:rPr>
              <w:t>389,83</w:t>
            </w:r>
          </w:p>
        </w:tc>
      </w:tr>
    </w:tbl>
    <w:p w14:paraId="54F9ADB7" w14:textId="77777777" w:rsidR="00065232" w:rsidRPr="00597911" w:rsidRDefault="00065232">
      <w:pPr>
        <w:pStyle w:val="Default"/>
        <w:ind w:firstLine="709"/>
        <w:jc w:val="both"/>
        <w:rPr>
          <w:rFonts w:ascii="Times New Roman" w:hAnsi="Times New Roman" w:cs="Times New Roman"/>
          <w:sz w:val="28"/>
          <w:szCs w:val="28"/>
        </w:rPr>
      </w:pPr>
    </w:p>
    <w:p w14:paraId="098A247E" w14:textId="77777777" w:rsidR="00065232" w:rsidRPr="00597911" w:rsidRDefault="005D4113" w:rsidP="0056080A">
      <w:pPr>
        <w:ind w:firstLine="708"/>
        <w:jc w:val="both"/>
        <w:rPr>
          <w:color w:val="000000" w:themeColor="text1"/>
          <w:sz w:val="28"/>
        </w:rPr>
      </w:pPr>
      <w:r w:rsidRPr="00597911">
        <w:rPr>
          <w:color w:val="000000" w:themeColor="text1"/>
          <w:sz w:val="28"/>
        </w:rPr>
        <w:t>Резервное топливо в зоне деятельности ЕТО №1 предусмотрено на всех котельных. Основным топливом для данных котельных является природный газ, резервным – дизельное топливо.</w:t>
      </w:r>
    </w:p>
    <w:p w14:paraId="13A6B58A" w14:textId="77777777" w:rsidR="00065232" w:rsidRPr="00597911" w:rsidRDefault="005D4113" w:rsidP="0056080A">
      <w:pPr>
        <w:jc w:val="both"/>
        <w:rPr>
          <w:sz w:val="28"/>
          <w:szCs w:val="26"/>
        </w:rPr>
      </w:pPr>
      <w:r w:rsidRPr="00597911">
        <w:rPr>
          <w:sz w:val="28"/>
          <w:szCs w:val="26"/>
        </w:rPr>
        <w:tab/>
        <w:t>Информация о котельных ООО «Газмаркет», МУП «Кристалл», ООО «Энерго Алтай» не раскрыта.</w:t>
      </w:r>
    </w:p>
    <w:p w14:paraId="7D8F38B5" w14:textId="36D29394" w:rsidR="00065232" w:rsidRPr="00597911" w:rsidRDefault="00204B46" w:rsidP="0056080A">
      <w:pPr>
        <w:pStyle w:val="1"/>
        <w:ind w:left="360" w:firstLine="0"/>
        <w:jc w:val="center"/>
        <w:rPr>
          <w:bCs w:val="0"/>
          <w:szCs w:val="28"/>
        </w:rPr>
      </w:pPr>
      <w:bookmarkStart w:id="67" w:name="_Toc137035996"/>
      <w:r w:rsidRPr="00597911">
        <w:rPr>
          <w:bCs w:val="0"/>
          <w:szCs w:val="28"/>
          <w:lang w:val="ru-RU"/>
        </w:rPr>
        <w:t xml:space="preserve">9.2 </w:t>
      </w:r>
      <w:r w:rsidR="005D4113" w:rsidRPr="00597911">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67"/>
    </w:p>
    <w:p w14:paraId="7A7F863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Проектным топливом для источников теплоснабжения, расположенных на территории МО Майминское сельское поселение, является природный газ и каменный уголь. В настоящее время в качестве основного топлива используются природный газ и каменный уголь. Резервное топливо – дизельное топливо и каменный уголь. </w:t>
      </w:r>
    </w:p>
    <w:p w14:paraId="094BEB2F" w14:textId="77777777" w:rsidR="00065232" w:rsidRPr="00597911" w:rsidRDefault="005D4113">
      <w:pPr>
        <w:ind w:firstLine="708"/>
        <w:jc w:val="both"/>
        <w:rPr>
          <w:sz w:val="28"/>
          <w:szCs w:val="26"/>
        </w:rPr>
      </w:pPr>
      <w:r w:rsidRPr="00597911">
        <w:rPr>
          <w:sz w:val="28"/>
          <w:szCs w:val="26"/>
        </w:rPr>
        <w:t>В качестве газообразного топлива используется природный газ с низшей рабочей теплотой сгорания 7900 ккал/м3.</w:t>
      </w:r>
    </w:p>
    <w:p w14:paraId="408A1469" w14:textId="477477AC" w:rsidR="00065232" w:rsidRPr="00597911" w:rsidRDefault="00204B46" w:rsidP="0056080A">
      <w:pPr>
        <w:pStyle w:val="1"/>
        <w:ind w:left="360" w:firstLine="0"/>
        <w:jc w:val="center"/>
        <w:rPr>
          <w:bCs w:val="0"/>
          <w:szCs w:val="28"/>
        </w:rPr>
      </w:pPr>
      <w:bookmarkStart w:id="68" w:name="_Toc137035997"/>
      <w:r w:rsidRPr="00597911">
        <w:rPr>
          <w:bCs w:val="0"/>
          <w:szCs w:val="28"/>
          <w:lang w:val="ru-RU"/>
        </w:rPr>
        <w:t xml:space="preserve">9.3 </w:t>
      </w:r>
      <w:r w:rsidR="005D4113" w:rsidRPr="00597911">
        <w:rPr>
          <w:bCs w:val="0"/>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68"/>
    </w:p>
    <w:p w14:paraId="0C3DCBA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Виды топлива, доля топлива и значение низшей теплоты </w:t>
      </w:r>
      <w:proofErr w:type="gramStart"/>
      <w:r w:rsidRPr="00597911">
        <w:rPr>
          <w:rFonts w:ascii="Times New Roman" w:hAnsi="Times New Roman" w:cs="Times New Roman"/>
          <w:color w:val="auto"/>
          <w:sz w:val="28"/>
          <w:szCs w:val="26"/>
          <w:lang w:eastAsia="zh-CN"/>
        </w:rPr>
        <w:t>сгорания топлива, используемые для производства тепловой энергии в системах теплоснабжения котельных МО Майминского СП представлены</w:t>
      </w:r>
      <w:proofErr w:type="gramEnd"/>
      <w:r w:rsidRPr="00597911">
        <w:rPr>
          <w:rFonts w:ascii="Times New Roman" w:hAnsi="Times New Roman" w:cs="Times New Roman"/>
          <w:color w:val="auto"/>
          <w:sz w:val="28"/>
          <w:szCs w:val="26"/>
          <w:lang w:eastAsia="zh-CN"/>
        </w:rPr>
        <w:t xml:space="preserve"> в Таблице 9.3.</w:t>
      </w:r>
    </w:p>
    <w:p w14:paraId="11D4E059" w14:textId="77777777" w:rsidR="0056080A" w:rsidRDefault="0056080A">
      <w:pPr>
        <w:pStyle w:val="Default"/>
        <w:ind w:firstLine="708"/>
        <w:jc w:val="both"/>
        <w:rPr>
          <w:rFonts w:ascii="Times New Roman" w:hAnsi="Times New Roman" w:cs="Times New Roman"/>
          <w:color w:val="auto"/>
          <w:sz w:val="28"/>
          <w:szCs w:val="26"/>
          <w:lang w:eastAsia="zh-CN"/>
        </w:rPr>
      </w:pPr>
    </w:p>
    <w:p w14:paraId="39BB62EC" w14:textId="5A1FD255" w:rsidR="00065232" w:rsidRPr="0056080A" w:rsidRDefault="005D4113" w:rsidP="0056080A">
      <w:pPr>
        <w:pStyle w:val="Default"/>
        <w:jc w:val="both"/>
        <w:rPr>
          <w:rFonts w:ascii="Times New Roman" w:hAnsi="Times New Roman" w:cs="Times New Roman"/>
          <w:b/>
          <w:bCs/>
          <w:color w:val="auto"/>
          <w:sz w:val="28"/>
          <w:szCs w:val="26"/>
          <w:lang w:eastAsia="zh-CN"/>
        </w:rPr>
      </w:pPr>
      <w:r w:rsidRPr="0056080A">
        <w:rPr>
          <w:rFonts w:ascii="Times New Roman" w:hAnsi="Times New Roman" w:cs="Times New Roman"/>
          <w:b/>
          <w:bCs/>
          <w:color w:val="auto"/>
          <w:sz w:val="28"/>
          <w:szCs w:val="26"/>
          <w:lang w:eastAsia="zh-CN"/>
        </w:rPr>
        <w:t>Таблица 9.3 – 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w:t>
      </w:r>
    </w:p>
    <w:p w14:paraId="19C8C3E4" w14:textId="77777777" w:rsidR="0056080A" w:rsidRPr="00597911" w:rsidRDefault="0056080A">
      <w:pPr>
        <w:pStyle w:val="Default"/>
        <w:ind w:firstLine="708"/>
        <w:jc w:val="both"/>
        <w:rPr>
          <w:rFonts w:ascii="Times New Roman" w:hAnsi="Times New Roman" w:cs="Times New Roman"/>
          <w:color w:val="auto"/>
          <w:sz w:val="28"/>
          <w:szCs w:val="26"/>
          <w:lang w:eastAsia="zh-C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14"/>
        <w:gridCol w:w="2127"/>
        <w:gridCol w:w="2232"/>
      </w:tblGrid>
      <w:tr w:rsidR="00065232" w:rsidRPr="00597911" w14:paraId="5A6AB46D" w14:textId="77777777">
        <w:trPr>
          <w:trHeight w:val="20"/>
        </w:trPr>
        <w:tc>
          <w:tcPr>
            <w:tcW w:w="3964" w:type="dxa"/>
            <w:vAlign w:val="center"/>
          </w:tcPr>
          <w:p w14:paraId="64CEBE9D" w14:textId="77777777" w:rsidR="00065232" w:rsidRPr="00597911" w:rsidRDefault="005D4113">
            <w:pPr>
              <w:ind w:left="-57" w:right="-57"/>
              <w:jc w:val="center"/>
              <w:rPr>
                <w:b/>
                <w:bCs/>
                <w:color w:val="000000" w:themeColor="text1"/>
              </w:rPr>
            </w:pPr>
            <w:r w:rsidRPr="00597911">
              <w:rPr>
                <w:b/>
                <w:bCs/>
                <w:color w:val="000000" w:themeColor="text1"/>
              </w:rPr>
              <w:t>Наименование системы теплоснабжения муниципального образования</w:t>
            </w:r>
          </w:p>
        </w:tc>
        <w:tc>
          <w:tcPr>
            <w:tcW w:w="1814" w:type="dxa"/>
            <w:vAlign w:val="center"/>
          </w:tcPr>
          <w:p w14:paraId="6A7386CB" w14:textId="77777777" w:rsidR="00065232" w:rsidRPr="00597911" w:rsidRDefault="005D4113">
            <w:pPr>
              <w:ind w:left="-57" w:right="-57"/>
              <w:jc w:val="center"/>
              <w:rPr>
                <w:b/>
                <w:bCs/>
                <w:color w:val="000000" w:themeColor="text1"/>
              </w:rPr>
            </w:pPr>
            <w:r w:rsidRPr="00597911">
              <w:rPr>
                <w:b/>
                <w:bCs/>
                <w:color w:val="000000" w:themeColor="text1"/>
              </w:rPr>
              <w:t>Вид используемого топлива</w:t>
            </w:r>
          </w:p>
        </w:tc>
        <w:tc>
          <w:tcPr>
            <w:tcW w:w="2127" w:type="dxa"/>
            <w:vAlign w:val="center"/>
          </w:tcPr>
          <w:p w14:paraId="6D06F9F4" w14:textId="77777777" w:rsidR="00065232" w:rsidRPr="00597911" w:rsidRDefault="005D4113">
            <w:pPr>
              <w:ind w:left="-57" w:right="-57"/>
              <w:jc w:val="center"/>
              <w:rPr>
                <w:b/>
                <w:bCs/>
                <w:color w:val="000000" w:themeColor="text1"/>
              </w:rPr>
            </w:pPr>
            <w:r w:rsidRPr="00597911">
              <w:rPr>
                <w:b/>
                <w:bCs/>
                <w:color w:val="000000" w:themeColor="text1"/>
              </w:rPr>
              <w:t xml:space="preserve">Доля используемого топлива в общем объеме топлива, </w:t>
            </w:r>
            <w:r w:rsidRPr="00597911">
              <w:rPr>
                <w:b/>
                <w:bCs/>
                <w:color w:val="000000" w:themeColor="text1"/>
              </w:rPr>
              <w:lastRenderedPageBreak/>
              <w:t>%</w:t>
            </w:r>
          </w:p>
        </w:tc>
        <w:tc>
          <w:tcPr>
            <w:tcW w:w="2232" w:type="dxa"/>
            <w:vAlign w:val="center"/>
          </w:tcPr>
          <w:p w14:paraId="3FAFE82C" w14:textId="77777777" w:rsidR="00065232" w:rsidRPr="00597911" w:rsidRDefault="005D4113">
            <w:pPr>
              <w:ind w:left="-57" w:right="-57"/>
              <w:jc w:val="center"/>
              <w:rPr>
                <w:b/>
                <w:bCs/>
                <w:color w:val="000000" w:themeColor="text1"/>
              </w:rPr>
            </w:pPr>
            <w:r w:rsidRPr="00597911">
              <w:rPr>
                <w:b/>
                <w:bCs/>
                <w:color w:val="000000" w:themeColor="text1"/>
              </w:rPr>
              <w:lastRenderedPageBreak/>
              <w:t xml:space="preserve">Значение низшей теплоты сгорания используемого топлива, </w:t>
            </w:r>
            <w:proofErr w:type="gramStart"/>
            <w:r w:rsidRPr="00597911">
              <w:rPr>
                <w:b/>
                <w:bCs/>
                <w:color w:val="000000" w:themeColor="text1"/>
              </w:rPr>
              <w:t>ккал</w:t>
            </w:r>
            <w:proofErr w:type="gramEnd"/>
            <w:r w:rsidRPr="00597911">
              <w:rPr>
                <w:b/>
                <w:bCs/>
                <w:color w:val="000000" w:themeColor="text1"/>
              </w:rPr>
              <w:t>/кг</w:t>
            </w:r>
          </w:p>
        </w:tc>
      </w:tr>
      <w:tr w:rsidR="009D725F" w:rsidRPr="00597911" w14:paraId="76482014" w14:textId="77777777">
        <w:trPr>
          <w:trHeight w:val="20"/>
        </w:trPr>
        <w:tc>
          <w:tcPr>
            <w:tcW w:w="3964" w:type="dxa"/>
            <w:vAlign w:val="center"/>
          </w:tcPr>
          <w:p w14:paraId="4A98AEA3" w14:textId="77777777" w:rsidR="009D725F" w:rsidRPr="00597911" w:rsidRDefault="009D725F" w:rsidP="009D725F">
            <w:pPr>
              <w:ind w:left="-57" w:right="-57"/>
              <w:jc w:val="center"/>
              <w:rPr>
                <w:color w:val="000000"/>
              </w:rPr>
            </w:pPr>
            <w:r w:rsidRPr="00597911">
              <w:rPr>
                <w:color w:val="000000"/>
              </w:rPr>
              <w:lastRenderedPageBreak/>
              <w:t>ООО «Сибирь - тепловая компания» Котельная № 2 (с. Майма, Механизаторов, 11)</w:t>
            </w:r>
          </w:p>
        </w:tc>
        <w:tc>
          <w:tcPr>
            <w:tcW w:w="1814" w:type="dxa"/>
            <w:vAlign w:val="center"/>
          </w:tcPr>
          <w:p w14:paraId="5E70726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AE22620"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70DD5664" w14:textId="77777777" w:rsidR="009D725F" w:rsidRPr="00597911" w:rsidRDefault="009D725F" w:rsidP="009D725F">
            <w:pPr>
              <w:ind w:left="-57" w:right="-57"/>
              <w:jc w:val="center"/>
              <w:rPr>
                <w:color w:val="000000" w:themeColor="text1"/>
              </w:rPr>
            </w:pPr>
            <w:r w:rsidRPr="00597911">
              <w:rPr>
                <w:color w:val="000000" w:themeColor="text1"/>
              </w:rPr>
              <w:t>8172</w:t>
            </w:r>
          </w:p>
        </w:tc>
      </w:tr>
      <w:tr w:rsidR="009D725F" w:rsidRPr="00597911" w14:paraId="7531C1E1" w14:textId="77777777">
        <w:trPr>
          <w:trHeight w:val="20"/>
        </w:trPr>
        <w:tc>
          <w:tcPr>
            <w:tcW w:w="3964" w:type="dxa"/>
            <w:vAlign w:val="center"/>
          </w:tcPr>
          <w:p w14:paraId="480392E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3 (с. Майма, Гидростроителей, 44а)</w:t>
            </w:r>
          </w:p>
        </w:tc>
        <w:tc>
          <w:tcPr>
            <w:tcW w:w="1814" w:type="dxa"/>
            <w:vAlign w:val="center"/>
          </w:tcPr>
          <w:p w14:paraId="4C26A61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1BDBC56"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6EEE0C5" w14:textId="77777777" w:rsidR="009D725F" w:rsidRPr="00597911" w:rsidRDefault="009D725F" w:rsidP="009D725F">
            <w:pPr>
              <w:ind w:left="-57" w:right="-57"/>
              <w:jc w:val="center"/>
            </w:pPr>
            <w:r w:rsidRPr="00597911">
              <w:rPr>
                <w:color w:val="000000" w:themeColor="text1"/>
              </w:rPr>
              <w:t>8172</w:t>
            </w:r>
          </w:p>
        </w:tc>
      </w:tr>
      <w:tr w:rsidR="009D725F" w:rsidRPr="00597911" w14:paraId="34540EE3" w14:textId="77777777">
        <w:trPr>
          <w:trHeight w:val="20"/>
        </w:trPr>
        <w:tc>
          <w:tcPr>
            <w:tcW w:w="3964" w:type="dxa"/>
            <w:vAlign w:val="center"/>
          </w:tcPr>
          <w:p w14:paraId="10E7BD3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5 (с. Майма, Энергетиков, 13а)</w:t>
            </w:r>
          </w:p>
        </w:tc>
        <w:tc>
          <w:tcPr>
            <w:tcW w:w="1814" w:type="dxa"/>
            <w:vAlign w:val="center"/>
          </w:tcPr>
          <w:p w14:paraId="2551BC5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BB44B7F"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5EC12FCF" w14:textId="77777777" w:rsidR="009D725F" w:rsidRPr="00597911" w:rsidRDefault="009D725F" w:rsidP="009D725F">
            <w:pPr>
              <w:ind w:left="-57" w:right="-57"/>
              <w:jc w:val="center"/>
            </w:pPr>
            <w:r w:rsidRPr="00597911">
              <w:rPr>
                <w:color w:val="000000" w:themeColor="text1"/>
              </w:rPr>
              <w:t>8172</w:t>
            </w:r>
          </w:p>
        </w:tc>
      </w:tr>
      <w:tr w:rsidR="009D725F" w:rsidRPr="00597911" w14:paraId="6368FF3E" w14:textId="77777777">
        <w:trPr>
          <w:trHeight w:val="20"/>
        </w:trPr>
        <w:tc>
          <w:tcPr>
            <w:tcW w:w="3964" w:type="dxa"/>
            <w:vAlign w:val="center"/>
          </w:tcPr>
          <w:p w14:paraId="17CBE98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7 (с. Майма, Трудовая, 57)</w:t>
            </w:r>
          </w:p>
        </w:tc>
        <w:tc>
          <w:tcPr>
            <w:tcW w:w="1814" w:type="dxa"/>
            <w:vAlign w:val="center"/>
          </w:tcPr>
          <w:p w14:paraId="04CA38A2"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CEB63DC"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D62D3ED" w14:textId="77777777" w:rsidR="009D725F" w:rsidRPr="00597911" w:rsidRDefault="009D725F" w:rsidP="009D725F">
            <w:pPr>
              <w:ind w:left="-57" w:right="-57"/>
              <w:jc w:val="center"/>
            </w:pPr>
            <w:r w:rsidRPr="00597911">
              <w:rPr>
                <w:color w:val="000000" w:themeColor="text1"/>
              </w:rPr>
              <w:t>8172</w:t>
            </w:r>
          </w:p>
        </w:tc>
      </w:tr>
      <w:tr w:rsidR="009D725F" w:rsidRPr="00597911" w14:paraId="51F9EA4D" w14:textId="77777777">
        <w:trPr>
          <w:trHeight w:val="20"/>
        </w:trPr>
        <w:tc>
          <w:tcPr>
            <w:tcW w:w="3964" w:type="dxa"/>
            <w:vAlign w:val="center"/>
          </w:tcPr>
          <w:p w14:paraId="4E14C6B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8 (с. Майма, Ленина, 6)</w:t>
            </w:r>
          </w:p>
        </w:tc>
        <w:tc>
          <w:tcPr>
            <w:tcW w:w="1814" w:type="dxa"/>
            <w:vAlign w:val="center"/>
          </w:tcPr>
          <w:p w14:paraId="0E172DA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A3E04E1"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284DF698" w14:textId="77777777" w:rsidR="009D725F" w:rsidRPr="00597911" w:rsidRDefault="009D725F" w:rsidP="009D725F">
            <w:pPr>
              <w:ind w:left="-57" w:right="-57"/>
              <w:jc w:val="center"/>
            </w:pPr>
            <w:r w:rsidRPr="00597911">
              <w:rPr>
                <w:color w:val="000000" w:themeColor="text1"/>
              </w:rPr>
              <w:t>8172</w:t>
            </w:r>
          </w:p>
        </w:tc>
      </w:tr>
      <w:tr w:rsidR="009D725F" w:rsidRPr="00597911" w14:paraId="2DA7B4CF" w14:textId="77777777">
        <w:trPr>
          <w:trHeight w:val="20"/>
        </w:trPr>
        <w:tc>
          <w:tcPr>
            <w:tcW w:w="3964" w:type="dxa"/>
            <w:vAlign w:val="center"/>
          </w:tcPr>
          <w:p w14:paraId="7B9E77F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10 (с. Майма, Березовая, 17г)</w:t>
            </w:r>
          </w:p>
        </w:tc>
        <w:tc>
          <w:tcPr>
            <w:tcW w:w="1814" w:type="dxa"/>
            <w:vAlign w:val="center"/>
          </w:tcPr>
          <w:p w14:paraId="096C4EF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B1D26BB"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86389BB" w14:textId="77777777" w:rsidR="009D725F" w:rsidRPr="00597911" w:rsidRDefault="009D725F" w:rsidP="009D725F">
            <w:pPr>
              <w:ind w:left="-57" w:right="-57"/>
              <w:jc w:val="center"/>
            </w:pPr>
            <w:r w:rsidRPr="00597911">
              <w:rPr>
                <w:color w:val="000000" w:themeColor="text1"/>
              </w:rPr>
              <w:t>8172</w:t>
            </w:r>
          </w:p>
        </w:tc>
      </w:tr>
      <w:tr w:rsidR="009D725F" w:rsidRPr="00597911" w14:paraId="08A69608" w14:textId="77777777">
        <w:trPr>
          <w:trHeight w:val="20"/>
        </w:trPr>
        <w:tc>
          <w:tcPr>
            <w:tcW w:w="3964" w:type="dxa"/>
            <w:vAlign w:val="center"/>
          </w:tcPr>
          <w:p w14:paraId="15D035EE"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11 (с. Майма, Ленина, 62б)</w:t>
            </w:r>
          </w:p>
        </w:tc>
        <w:tc>
          <w:tcPr>
            <w:tcW w:w="1814" w:type="dxa"/>
            <w:vAlign w:val="center"/>
          </w:tcPr>
          <w:p w14:paraId="6FB19EE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C2B2EDD"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FB18775" w14:textId="77777777" w:rsidR="009D725F" w:rsidRPr="00597911" w:rsidRDefault="009D725F" w:rsidP="009D725F">
            <w:pPr>
              <w:ind w:left="-57" w:right="-57"/>
              <w:jc w:val="center"/>
            </w:pPr>
            <w:r w:rsidRPr="00597911">
              <w:rPr>
                <w:color w:val="000000" w:themeColor="text1"/>
              </w:rPr>
              <w:t>8172</w:t>
            </w:r>
          </w:p>
        </w:tc>
      </w:tr>
      <w:tr w:rsidR="009D725F" w:rsidRPr="00597911" w14:paraId="3C423C31" w14:textId="77777777">
        <w:trPr>
          <w:trHeight w:val="20"/>
        </w:trPr>
        <w:tc>
          <w:tcPr>
            <w:tcW w:w="3964" w:type="dxa"/>
            <w:vAlign w:val="center"/>
          </w:tcPr>
          <w:p w14:paraId="79D6749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12 (с. Майма, Ленина, 7б)</w:t>
            </w:r>
          </w:p>
        </w:tc>
        <w:tc>
          <w:tcPr>
            <w:tcW w:w="1814" w:type="dxa"/>
            <w:vAlign w:val="center"/>
          </w:tcPr>
          <w:p w14:paraId="3342B957"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1CD105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2F92D0D" w14:textId="77777777" w:rsidR="009D725F" w:rsidRPr="00597911" w:rsidRDefault="009D725F" w:rsidP="009D725F">
            <w:pPr>
              <w:ind w:left="-57" w:right="-57"/>
              <w:jc w:val="center"/>
            </w:pPr>
            <w:r w:rsidRPr="00597911">
              <w:rPr>
                <w:color w:val="000000" w:themeColor="text1"/>
              </w:rPr>
              <w:t>8172</w:t>
            </w:r>
          </w:p>
        </w:tc>
      </w:tr>
      <w:tr w:rsidR="009D725F" w:rsidRPr="00597911" w14:paraId="3AB16910" w14:textId="77777777">
        <w:trPr>
          <w:trHeight w:val="20"/>
        </w:trPr>
        <w:tc>
          <w:tcPr>
            <w:tcW w:w="3964" w:type="dxa"/>
            <w:vAlign w:val="center"/>
          </w:tcPr>
          <w:p w14:paraId="540BEFED"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16 (с. Майма, Заводская, 52в)</w:t>
            </w:r>
          </w:p>
        </w:tc>
        <w:tc>
          <w:tcPr>
            <w:tcW w:w="1814" w:type="dxa"/>
            <w:vAlign w:val="center"/>
          </w:tcPr>
          <w:p w14:paraId="690045E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A8714A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3B2FFAB3" w14:textId="77777777" w:rsidR="009D725F" w:rsidRPr="00597911" w:rsidRDefault="009D725F" w:rsidP="009D725F">
            <w:pPr>
              <w:ind w:left="-57" w:right="-57"/>
              <w:jc w:val="center"/>
            </w:pPr>
            <w:r w:rsidRPr="00597911">
              <w:rPr>
                <w:color w:val="000000" w:themeColor="text1"/>
              </w:rPr>
              <w:t>8172</w:t>
            </w:r>
          </w:p>
        </w:tc>
      </w:tr>
      <w:tr w:rsidR="009D725F" w:rsidRPr="00597911" w14:paraId="597F62C1" w14:textId="77777777">
        <w:trPr>
          <w:trHeight w:val="20"/>
        </w:trPr>
        <w:tc>
          <w:tcPr>
            <w:tcW w:w="3964" w:type="dxa"/>
            <w:vAlign w:val="center"/>
          </w:tcPr>
          <w:p w14:paraId="431861F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20 (с. Майма, 50 лет Победы, 4а)</w:t>
            </w:r>
          </w:p>
        </w:tc>
        <w:tc>
          <w:tcPr>
            <w:tcW w:w="1814" w:type="dxa"/>
            <w:vAlign w:val="center"/>
          </w:tcPr>
          <w:p w14:paraId="1972B10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FFCFAEE"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07336391" w14:textId="77777777" w:rsidR="009D725F" w:rsidRPr="00597911" w:rsidRDefault="009D725F" w:rsidP="009D725F">
            <w:pPr>
              <w:ind w:left="-57" w:right="-57"/>
              <w:jc w:val="center"/>
            </w:pPr>
            <w:r w:rsidRPr="00597911">
              <w:rPr>
                <w:color w:val="000000" w:themeColor="text1"/>
              </w:rPr>
              <w:t>8172</w:t>
            </w:r>
          </w:p>
        </w:tc>
      </w:tr>
      <w:tr w:rsidR="009D725F" w:rsidRPr="00597911" w14:paraId="614EE11A" w14:textId="77777777">
        <w:trPr>
          <w:trHeight w:val="20"/>
        </w:trPr>
        <w:tc>
          <w:tcPr>
            <w:tcW w:w="3964" w:type="dxa"/>
            <w:vAlign w:val="center"/>
          </w:tcPr>
          <w:p w14:paraId="06FC5EFB"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23 (с. Майма, Заводская, 19а)</w:t>
            </w:r>
          </w:p>
        </w:tc>
        <w:tc>
          <w:tcPr>
            <w:tcW w:w="1814" w:type="dxa"/>
            <w:vAlign w:val="center"/>
          </w:tcPr>
          <w:p w14:paraId="1AD486F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4BA6DF"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F4DA8BA" w14:textId="77777777" w:rsidR="009D725F" w:rsidRPr="00597911" w:rsidRDefault="009D725F" w:rsidP="009D725F">
            <w:pPr>
              <w:ind w:left="-57" w:right="-57"/>
              <w:jc w:val="center"/>
            </w:pPr>
            <w:r w:rsidRPr="00597911">
              <w:rPr>
                <w:color w:val="000000" w:themeColor="text1"/>
              </w:rPr>
              <w:t>8172</w:t>
            </w:r>
          </w:p>
        </w:tc>
      </w:tr>
      <w:tr w:rsidR="009D725F" w:rsidRPr="00597911" w14:paraId="15E93B3F" w14:textId="77777777">
        <w:trPr>
          <w:trHeight w:val="20"/>
        </w:trPr>
        <w:tc>
          <w:tcPr>
            <w:tcW w:w="3964" w:type="dxa"/>
            <w:vAlign w:val="center"/>
          </w:tcPr>
          <w:p w14:paraId="2A1E9443"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28 (с. Майма, ул. В. Шукшина, 2)</w:t>
            </w:r>
          </w:p>
        </w:tc>
        <w:tc>
          <w:tcPr>
            <w:tcW w:w="1814" w:type="dxa"/>
            <w:vAlign w:val="center"/>
          </w:tcPr>
          <w:p w14:paraId="722AA4CE"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9016433"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56DF1FC"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8172</w:t>
            </w:r>
          </w:p>
        </w:tc>
      </w:tr>
      <w:tr w:rsidR="009D725F" w:rsidRPr="00597911" w14:paraId="7583B49A" w14:textId="77777777">
        <w:trPr>
          <w:trHeight w:val="20"/>
        </w:trPr>
        <w:tc>
          <w:tcPr>
            <w:tcW w:w="3964" w:type="dxa"/>
            <w:vAlign w:val="center"/>
          </w:tcPr>
          <w:p w14:paraId="2F92AC8A" w14:textId="77777777" w:rsidR="009D725F" w:rsidRPr="00597911" w:rsidRDefault="009D725F" w:rsidP="009D725F">
            <w:pPr>
              <w:ind w:left="-57" w:right="-57"/>
              <w:jc w:val="center"/>
              <w:rPr>
                <w:color w:val="000000"/>
              </w:rPr>
            </w:pPr>
            <w:r w:rsidRPr="00597911">
              <w:rPr>
                <w:bCs/>
                <w:iCs/>
                <w:color w:val="000000"/>
              </w:rPr>
              <w:t>ООО «Энерго Алтай» Котельная № 13 (с. Майма, Березовая Роща, 1ж)</w:t>
            </w:r>
          </w:p>
        </w:tc>
        <w:tc>
          <w:tcPr>
            <w:tcW w:w="1814" w:type="dxa"/>
            <w:vAlign w:val="center"/>
          </w:tcPr>
          <w:p w14:paraId="28F1FD0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83E527"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CFB088B"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1A580867" w14:textId="77777777">
        <w:trPr>
          <w:trHeight w:val="20"/>
        </w:trPr>
        <w:tc>
          <w:tcPr>
            <w:tcW w:w="3964" w:type="dxa"/>
            <w:vAlign w:val="center"/>
          </w:tcPr>
          <w:p w14:paraId="58B47EBD" w14:textId="77777777" w:rsidR="009D725F" w:rsidRPr="00597911" w:rsidRDefault="009D725F" w:rsidP="009D725F">
            <w:pPr>
              <w:ind w:left="-57" w:right="-57"/>
              <w:jc w:val="center"/>
              <w:rPr>
                <w:color w:val="000000"/>
              </w:rPr>
            </w:pPr>
            <w:r w:rsidRPr="00597911">
              <w:rPr>
                <w:bCs/>
                <w:iCs/>
                <w:color w:val="000000"/>
              </w:rPr>
              <w:t>ООО «Энерго Алтай» Котельная № 1 (с. Майма, пер. Спортивный, 16а)</w:t>
            </w:r>
          </w:p>
        </w:tc>
        <w:tc>
          <w:tcPr>
            <w:tcW w:w="1814" w:type="dxa"/>
            <w:vAlign w:val="center"/>
          </w:tcPr>
          <w:p w14:paraId="1F6F102C"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2CC36F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F654013"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4723DC84" w14:textId="77777777">
        <w:trPr>
          <w:trHeight w:val="20"/>
        </w:trPr>
        <w:tc>
          <w:tcPr>
            <w:tcW w:w="3964" w:type="dxa"/>
            <w:vAlign w:val="center"/>
          </w:tcPr>
          <w:p w14:paraId="3E470666" w14:textId="77777777" w:rsidR="009D725F" w:rsidRPr="00597911" w:rsidRDefault="009D725F" w:rsidP="009D725F">
            <w:pPr>
              <w:ind w:left="-57" w:right="-57"/>
              <w:jc w:val="center"/>
              <w:rPr>
                <w:color w:val="000000"/>
              </w:rPr>
            </w:pPr>
            <w:r w:rsidRPr="00597911">
              <w:rPr>
                <w:bCs/>
                <w:iCs/>
                <w:color w:val="000000"/>
              </w:rPr>
              <w:t>ООО «Газмаркет» Газовая котельная № 27, с. Майма, ул. Подгорная, 37</w:t>
            </w:r>
          </w:p>
        </w:tc>
        <w:tc>
          <w:tcPr>
            <w:tcW w:w="1814" w:type="dxa"/>
            <w:vAlign w:val="center"/>
          </w:tcPr>
          <w:p w14:paraId="45CD4C9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70015A3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EEF8DE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t>8230,5</w:t>
            </w:r>
          </w:p>
        </w:tc>
      </w:tr>
      <w:tr w:rsidR="009D725F" w:rsidRPr="00597911" w14:paraId="04FA8957" w14:textId="77777777">
        <w:trPr>
          <w:trHeight w:val="20"/>
        </w:trPr>
        <w:tc>
          <w:tcPr>
            <w:tcW w:w="3964" w:type="dxa"/>
            <w:vAlign w:val="center"/>
          </w:tcPr>
          <w:p w14:paraId="45CF88B2" w14:textId="77777777" w:rsidR="009D725F" w:rsidRPr="00597911" w:rsidRDefault="009D725F" w:rsidP="009D725F">
            <w:pPr>
              <w:ind w:left="-57" w:right="-57"/>
              <w:jc w:val="center"/>
              <w:rPr>
                <w:color w:val="000000"/>
              </w:rPr>
            </w:pPr>
            <w:proofErr w:type="gramStart"/>
            <w:r w:rsidRPr="00597911">
              <w:rPr>
                <w:bCs/>
                <w:iCs/>
                <w:color w:val="000000"/>
              </w:rPr>
              <w:t>МУП «Кристалл»  Котельная № 19 (с. Подгорное, ул. Новая, 1)</w:t>
            </w:r>
            <w:proofErr w:type="gramEnd"/>
          </w:p>
        </w:tc>
        <w:tc>
          <w:tcPr>
            <w:tcW w:w="1814" w:type="dxa"/>
            <w:vAlign w:val="center"/>
          </w:tcPr>
          <w:p w14:paraId="45BBFF36" w14:textId="77777777" w:rsidR="009D725F" w:rsidRPr="00597911" w:rsidRDefault="009D725F" w:rsidP="009D725F">
            <w:pPr>
              <w:ind w:left="-57" w:right="-57"/>
              <w:jc w:val="center"/>
              <w:rPr>
                <w:color w:val="000000" w:themeColor="text1"/>
              </w:rPr>
            </w:pPr>
            <w:r w:rsidRPr="00597911">
              <w:rPr>
                <w:color w:val="000000" w:themeColor="text1"/>
              </w:rPr>
              <w:t xml:space="preserve">Каменный уголь </w:t>
            </w:r>
            <w:proofErr w:type="gramStart"/>
            <w:r w:rsidRPr="00597911">
              <w:rPr>
                <w:color w:val="000000" w:themeColor="text1"/>
              </w:rPr>
              <w:t>Кузнецкого</w:t>
            </w:r>
            <w:proofErr w:type="gramEnd"/>
            <w:r w:rsidRPr="00597911">
              <w:rPr>
                <w:color w:val="000000" w:themeColor="text1"/>
              </w:rPr>
              <w:t xml:space="preserve"> бассеина</w:t>
            </w:r>
          </w:p>
        </w:tc>
        <w:tc>
          <w:tcPr>
            <w:tcW w:w="2127" w:type="dxa"/>
            <w:vAlign w:val="center"/>
          </w:tcPr>
          <w:p w14:paraId="583A9FB2"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C0D4AC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r w:rsidR="009D725F" w:rsidRPr="00597911" w14:paraId="1D3DC879" w14:textId="77777777">
        <w:trPr>
          <w:trHeight w:val="20"/>
        </w:trPr>
        <w:tc>
          <w:tcPr>
            <w:tcW w:w="3964" w:type="dxa"/>
            <w:vAlign w:val="center"/>
          </w:tcPr>
          <w:p w14:paraId="1A73884E" w14:textId="77777777" w:rsidR="009D725F" w:rsidRPr="00597911" w:rsidRDefault="009D725F" w:rsidP="009D725F">
            <w:pPr>
              <w:ind w:left="-57" w:right="-57"/>
              <w:jc w:val="center"/>
              <w:rPr>
                <w:color w:val="000000"/>
              </w:rPr>
            </w:pPr>
            <w:r w:rsidRPr="00597911">
              <w:rPr>
                <w:bCs/>
                <w:iCs/>
                <w:color w:val="000000"/>
              </w:rPr>
              <w:t>МУП «Кристалл» Котельная № 18 (с. Верх-Карагуж, ул. Заречная, 2а)</w:t>
            </w:r>
          </w:p>
        </w:tc>
        <w:tc>
          <w:tcPr>
            <w:tcW w:w="1814" w:type="dxa"/>
            <w:vAlign w:val="center"/>
          </w:tcPr>
          <w:p w14:paraId="5D40C691" w14:textId="77777777" w:rsidR="009D725F" w:rsidRPr="00597911" w:rsidRDefault="009D725F" w:rsidP="009D725F">
            <w:pPr>
              <w:ind w:left="-57" w:right="-57"/>
              <w:jc w:val="center"/>
              <w:rPr>
                <w:color w:val="000000" w:themeColor="text1"/>
              </w:rPr>
            </w:pPr>
            <w:r w:rsidRPr="00597911">
              <w:rPr>
                <w:color w:val="000000" w:themeColor="text1"/>
              </w:rPr>
              <w:t xml:space="preserve">Каменный уголь </w:t>
            </w:r>
            <w:proofErr w:type="gramStart"/>
            <w:r w:rsidRPr="00597911">
              <w:rPr>
                <w:color w:val="000000" w:themeColor="text1"/>
              </w:rPr>
              <w:t>Кузнецкого</w:t>
            </w:r>
            <w:proofErr w:type="gramEnd"/>
            <w:r w:rsidRPr="00597911">
              <w:rPr>
                <w:color w:val="000000" w:themeColor="text1"/>
              </w:rPr>
              <w:t xml:space="preserve"> бассеина</w:t>
            </w:r>
          </w:p>
        </w:tc>
        <w:tc>
          <w:tcPr>
            <w:tcW w:w="2127" w:type="dxa"/>
            <w:vAlign w:val="center"/>
          </w:tcPr>
          <w:p w14:paraId="190E854A"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D1C2ED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bl>
    <w:p w14:paraId="66407FAE" w14:textId="77777777" w:rsidR="00065232" w:rsidRPr="00597911" w:rsidRDefault="00204B46" w:rsidP="0056080A">
      <w:pPr>
        <w:pStyle w:val="1"/>
        <w:ind w:left="360" w:firstLine="0"/>
        <w:jc w:val="center"/>
        <w:rPr>
          <w:bCs w:val="0"/>
          <w:szCs w:val="28"/>
        </w:rPr>
      </w:pPr>
      <w:bookmarkStart w:id="69" w:name="_Toc137035998"/>
      <w:r w:rsidRPr="00597911">
        <w:rPr>
          <w:bCs w:val="0"/>
          <w:szCs w:val="28"/>
          <w:lang w:val="ru-RU"/>
        </w:rPr>
        <w:lastRenderedPageBreak/>
        <w:t xml:space="preserve">9.4 </w:t>
      </w:r>
      <w:r w:rsidR="005D4113" w:rsidRPr="00597911">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69"/>
    </w:p>
    <w:p w14:paraId="536F191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МО Майминское СП Майминского района Республики Алтай преобладающим видом топлива является природный газ.</w:t>
      </w:r>
    </w:p>
    <w:p w14:paraId="682364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Прогнозные значения расходов натурального топлива на отпуск тепловой энергии в МО Майминское сельское поселение представлены в таблице 9.10, прогнозные значения расходов условного топлива в таблице 9.11.</w:t>
      </w:r>
    </w:p>
    <w:p w14:paraId="30DCCCDA" w14:textId="77777777" w:rsidR="00B37CCD" w:rsidRPr="00597911" w:rsidRDefault="00B37CCD">
      <w:pPr>
        <w:ind w:firstLine="709"/>
        <w:jc w:val="both"/>
        <w:rPr>
          <w:bCs/>
          <w:sz w:val="28"/>
          <w:szCs w:val="28"/>
        </w:rPr>
      </w:pPr>
    </w:p>
    <w:p w14:paraId="21AB9C64" w14:textId="77777777" w:rsidR="00065232" w:rsidRPr="0056080A" w:rsidRDefault="005D4113" w:rsidP="0056080A">
      <w:pPr>
        <w:jc w:val="both"/>
        <w:rPr>
          <w:b/>
          <w:sz w:val="28"/>
          <w:szCs w:val="28"/>
        </w:rPr>
      </w:pPr>
      <w:r w:rsidRPr="0056080A">
        <w:rPr>
          <w:b/>
          <w:sz w:val="28"/>
          <w:szCs w:val="28"/>
        </w:rPr>
        <w:t>Таблица 9.10 – Прогнозные значения расходов натурального топлива на отпуск тепловой, тыс. м3</w:t>
      </w:r>
      <w:r w:rsidR="00B37CCD" w:rsidRPr="0056080A">
        <w:rPr>
          <w:b/>
          <w:sz w:val="28"/>
          <w:szCs w:val="28"/>
        </w:rPr>
        <w:t xml:space="preserve"> (с учетом котельной в с</w:t>
      </w:r>
      <w:proofErr w:type="gramStart"/>
      <w:r w:rsidR="00B37CCD" w:rsidRPr="0056080A">
        <w:rPr>
          <w:b/>
          <w:sz w:val="28"/>
          <w:szCs w:val="28"/>
        </w:rPr>
        <w:t>.М</w:t>
      </w:r>
      <w:proofErr w:type="gramEnd"/>
      <w:r w:rsidR="00B37CCD" w:rsidRPr="0056080A">
        <w:rPr>
          <w:b/>
          <w:sz w:val="28"/>
          <w:szCs w:val="28"/>
        </w:rPr>
        <w:t>айма, Алтайская 2)</w:t>
      </w:r>
    </w:p>
    <w:p w14:paraId="3F87D0D1" w14:textId="77777777" w:rsidR="0056080A" w:rsidRPr="00597911" w:rsidRDefault="0056080A">
      <w:pPr>
        <w:ind w:firstLine="709"/>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175"/>
        <w:gridCol w:w="851"/>
        <w:gridCol w:w="887"/>
        <w:gridCol w:w="752"/>
        <w:gridCol w:w="852"/>
        <w:gridCol w:w="852"/>
        <w:gridCol w:w="1404"/>
        <w:gridCol w:w="852"/>
        <w:gridCol w:w="852"/>
        <w:gridCol w:w="852"/>
      </w:tblGrid>
      <w:tr w:rsidR="00065232" w:rsidRPr="0056080A" w14:paraId="22C0B8C3" w14:textId="77777777" w:rsidTr="0056080A">
        <w:trPr>
          <w:trHeight w:val="172"/>
        </w:trPr>
        <w:tc>
          <w:tcPr>
            <w:tcW w:w="281" w:type="pct"/>
            <w:vAlign w:val="center"/>
          </w:tcPr>
          <w:p w14:paraId="4F9B6FF5"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 ЕТО</w:t>
            </w:r>
          </w:p>
        </w:tc>
        <w:tc>
          <w:tcPr>
            <w:tcW w:w="581" w:type="pct"/>
            <w:vAlign w:val="center"/>
          </w:tcPr>
          <w:p w14:paraId="1922FCB9"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ТСО</w:t>
            </w:r>
          </w:p>
        </w:tc>
        <w:tc>
          <w:tcPr>
            <w:tcW w:w="313" w:type="pct"/>
            <w:vAlign w:val="center"/>
          </w:tcPr>
          <w:p w14:paraId="6E45FC34"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Вид топлива</w:t>
            </w:r>
          </w:p>
        </w:tc>
        <w:tc>
          <w:tcPr>
            <w:tcW w:w="504" w:type="pct"/>
            <w:vAlign w:val="center"/>
          </w:tcPr>
          <w:p w14:paraId="0DE93D2C" w14:textId="77777777" w:rsidR="00065232" w:rsidRPr="0056080A" w:rsidRDefault="005D4113" w:rsidP="009D725F">
            <w:pPr>
              <w:ind w:left="-57" w:right="-57"/>
              <w:jc w:val="center"/>
              <w:rPr>
                <w:b/>
                <w:color w:val="000000"/>
                <w:sz w:val="20"/>
                <w:szCs w:val="20"/>
              </w:rPr>
            </w:pPr>
            <w:r w:rsidRPr="0056080A">
              <w:rPr>
                <w:b/>
                <w:color w:val="000000"/>
                <w:sz w:val="20"/>
                <w:szCs w:val="20"/>
              </w:rPr>
              <w:t>2022</w:t>
            </w:r>
          </w:p>
        </w:tc>
        <w:tc>
          <w:tcPr>
            <w:tcW w:w="385" w:type="pct"/>
            <w:vAlign w:val="center"/>
          </w:tcPr>
          <w:p w14:paraId="47DC7236" w14:textId="77777777" w:rsidR="00065232" w:rsidRPr="0056080A" w:rsidRDefault="005D4113" w:rsidP="009D725F">
            <w:pPr>
              <w:ind w:left="-57" w:right="-57"/>
              <w:jc w:val="center"/>
              <w:rPr>
                <w:b/>
                <w:color w:val="000000"/>
                <w:sz w:val="20"/>
                <w:szCs w:val="20"/>
              </w:rPr>
            </w:pPr>
            <w:r w:rsidRPr="0056080A">
              <w:rPr>
                <w:b/>
                <w:color w:val="000000"/>
                <w:sz w:val="20"/>
                <w:szCs w:val="20"/>
              </w:rPr>
              <w:t>2023</w:t>
            </w:r>
          </w:p>
        </w:tc>
        <w:tc>
          <w:tcPr>
            <w:tcW w:w="432" w:type="pct"/>
            <w:vAlign w:val="center"/>
          </w:tcPr>
          <w:p w14:paraId="6F16686B" w14:textId="77777777" w:rsidR="00065232" w:rsidRPr="0056080A" w:rsidRDefault="005D4113" w:rsidP="009D725F">
            <w:pPr>
              <w:ind w:left="-57" w:right="-57"/>
              <w:jc w:val="center"/>
              <w:rPr>
                <w:b/>
                <w:color w:val="000000"/>
                <w:sz w:val="20"/>
                <w:szCs w:val="20"/>
              </w:rPr>
            </w:pPr>
            <w:r w:rsidRPr="0056080A">
              <w:rPr>
                <w:b/>
                <w:color w:val="000000"/>
                <w:sz w:val="20"/>
                <w:szCs w:val="20"/>
              </w:rPr>
              <w:t>2024</w:t>
            </w:r>
          </w:p>
        </w:tc>
        <w:tc>
          <w:tcPr>
            <w:tcW w:w="432" w:type="pct"/>
            <w:vAlign w:val="center"/>
          </w:tcPr>
          <w:p w14:paraId="49B0B2CD" w14:textId="77777777" w:rsidR="00065232" w:rsidRPr="0056080A" w:rsidRDefault="005D4113" w:rsidP="009D725F">
            <w:pPr>
              <w:ind w:left="-57" w:right="-57"/>
              <w:jc w:val="center"/>
              <w:rPr>
                <w:b/>
                <w:color w:val="000000"/>
                <w:sz w:val="20"/>
                <w:szCs w:val="20"/>
              </w:rPr>
            </w:pPr>
            <w:r w:rsidRPr="0056080A">
              <w:rPr>
                <w:b/>
                <w:color w:val="000000"/>
                <w:sz w:val="20"/>
                <w:szCs w:val="20"/>
              </w:rPr>
              <w:t>2025</w:t>
            </w:r>
          </w:p>
        </w:tc>
        <w:tc>
          <w:tcPr>
            <w:tcW w:w="777" w:type="pct"/>
            <w:vAlign w:val="center"/>
          </w:tcPr>
          <w:p w14:paraId="1AC84BE6" w14:textId="77777777" w:rsidR="00065232" w:rsidRPr="0056080A" w:rsidRDefault="005D4113" w:rsidP="009D725F">
            <w:pPr>
              <w:ind w:left="-57" w:right="-57"/>
              <w:jc w:val="center"/>
              <w:rPr>
                <w:b/>
                <w:color w:val="000000"/>
                <w:sz w:val="20"/>
                <w:szCs w:val="20"/>
              </w:rPr>
            </w:pPr>
            <w:r w:rsidRPr="0056080A">
              <w:rPr>
                <w:b/>
                <w:color w:val="000000"/>
                <w:sz w:val="20"/>
                <w:szCs w:val="20"/>
              </w:rPr>
              <w:t>2026</w:t>
            </w:r>
          </w:p>
        </w:tc>
        <w:tc>
          <w:tcPr>
            <w:tcW w:w="432" w:type="pct"/>
            <w:vAlign w:val="center"/>
          </w:tcPr>
          <w:p w14:paraId="11147FD6" w14:textId="77777777" w:rsidR="00065232" w:rsidRPr="0056080A" w:rsidRDefault="005D4113" w:rsidP="009D725F">
            <w:pPr>
              <w:ind w:left="-57" w:right="-57"/>
              <w:jc w:val="center"/>
              <w:rPr>
                <w:b/>
                <w:color w:val="000000"/>
                <w:sz w:val="20"/>
                <w:szCs w:val="20"/>
              </w:rPr>
            </w:pPr>
            <w:r w:rsidRPr="0056080A">
              <w:rPr>
                <w:b/>
                <w:color w:val="000000"/>
                <w:sz w:val="20"/>
                <w:szCs w:val="20"/>
              </w:rPr>
              <w:t>2027</w:t>
            </w:r>
          </w:p>
        </w:tc>
        <w:tc>
          <w:tcPr>
            <w:tcW w:w="432" w:type="pct"/>
            <w:vAlign w:val="center"/>
          </w:tcPr>
          <w:p w14:paraId="5A7900F1" w14:textId="77777777" w:rsidR="00065232" w:rsidRPr="0056080A" w:rsidRDefault="005D4113" w:rsidP="009D725F">
            <w:pPr>
              <w:ind w:left="-57" w:right="-57"/>
              <w:jc w:val="center"/>
              <w:rPr>
                <w:b/>
                <w:color w:val="000000"/>
                <w:sz w:val="20"/>
                <w:szCs w:val="20"/>
              </w:rPr>
            </w:pPr>
            <w:r w:rsidRPr="0056080A">
              <w:rPr>
                <w:b/>
                <w:color w:val="000000"/>
                <w:sz w:val="20"/>
                <w:szCs w:val="20"/>
              </w:rPr>
              <w:t>2028</w:t>
            </w:r>
          </w:p>
        </w:tc>
        <w:tc>
          <w:tcPr>
            <w:tcW w:w="432" w:type="pct"/>
            <w:vAlign w:val="center"/>
          </w:tcPr>
          <w:p w14:paraId="6F261356" w14:textId="77777777" w:rsidR="00065232" w:rsidRPr="0056080A" w:rsidRDefault="005D4113" w:rsidP="009D725F">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4E00D7" w:rsidRPr="0056080A" w14:paraId="7A5483C9" w14:textId="77777777" w:rsidTr="0056080A">
        <w:trPr>
          <w:trHeight w:val="172"/>
        </w:trPr>
        <w:tc>
          <w:tcPr>
            <w:tcW w:w="281" w:type="pct"/>
            <w:vAlign w:val="center"/>
          </w:tcPr>
          <w:p w14:paraId="567CE7AE" w14:textId="77777777" w:rsidR="004E00D7" w:rsidRPr="0056080A" w:rsidRDefault="004E00D7"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1</w:t>
            </w:r>
          </w:p>
        </w:tc>
        <w:tc>
          <w:tcPr>
            <w:tcW w:w="581" w:type="pct"/>
            <w:vAlign w:val="center"/>
          </w:tcPr>
          <w:p w14:paraId="10D0EC0F" w14:textId="77777777" w:rsidR="004E00D7" w:rsidRPr="0056080A" w:rsidRDefault="004E00D7"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w:t>
            </w:r>
            <w:proofErr w:type="gramStart"/>
            <w:r w:rsidRPr="0056080A">
              <w:rPr>
                <w:rFonts w:ascii="Times New Roman" w:hAnsi="Times New Roman" w:cs="Times New Roman"/>
                <w:bCs/>
                <w:color w:val="000000" w:themeColor="text1"/>
                <w:sz w:val="20"/>
                <w:szCs w:val="20"/>
              </w:rPr>
              <w:t>Сибирь-тепловая</w:t>
            </w:r>
            <w:proofErr w:type="gramEnd"/>
            <w:r w:rsidRPr="0056080A">
              <w:rPr>
                <w:rFonts w:ascii="Times New Roman" w:hAnsi="Times New Roman" w:cs="Times New Roman"/>
                <w:bCs/>
                <w:color w:val="000000" w:themeColor="text1"/>
                <w:sz w:val="20"/>
                <w:szCs w:val="20"/>
              </w:rPr>
              <w:t xml:space="preserve"> компания»</w:t>
            </w:r>
          </w:p>
        </w:tc>
        <w:tc>
          <w:tcPr>
            <w:tcW w:w="313" w:type="pct"/>
            <w:vAlign w:val="center"/>
          </w:tcPr>
          <w:p w14:paraId="39FCB9DD" w14:textId="77777777" w:rsidR="004E00D7" w:rsidRPr="0056080A" w:rsidRDefault="004E00D7"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504" w:type="pct"/>
            <w:tcBorders>
              <w:top w:val="nil"/>
              <w:left w:val="single" w:sz="4" w:space="0" w:color="auto"/>
              <w:bottom w:val="single" w:sz="4" w:space="0" w:color="auto"/>
              <w:right w:val="single" w:sz="4" w:space="0" w:color="auto"/>
            </w:tcBorders>
            <w:shd w:val="clear" w:color="auto" w:fill="auto"/>
            <w:vAlign w:val="center"/>
          </w:tcPr>
          <w:p w14:paraId="2F7338E4" w14:textId="77777777" w:rsidR="004E00D7" w:rsidRPr="0056080A" w:rsidRDefault="004E00D7" w:rsidP="009D725F">
            <w:pPr>
              <w:ind w:left="-57" w:right="-57"/>
              <w:jc w:val="center"/>
              <w:rPr>
                <w:color w:val="000000" w:themeColor="text1"/>
                <w:sz w:val="20"/>
                <w:szCs w:val="20"/>
              </w:rPr>
            </w:pPr>
            <w:r w:rsidRPr="0056080A">
              <w:rPr>
                <w:color w:val="000000" w:themeColor="text1"/>
                <w:sz w:val="20"/>
                <w:szCs w:val="20"/>
              </w:rPr>
              <w:t>4447,80</w:t>
            </w:r>
          </w:p>
        </w:tc>
        <w:tc>
          <w:tcPr>
            <w:tcW w:w="385" w:type="pct"/>
            <w:tcBorders>
              <w:top w:val="nil"/>
              <w:left w:val="nil"/>
              <w:bottom w:val="single" w:sz="4" w:space="0" w:color="auto"/>
              <w:right w:val="single" w:sz="4" w:space="0" w:color="auto"/>
            </w:tcBorders>
            <w:shd w:val="clear" w:color="auto" w:fill="auto"/>
            <w:vAlign w:val="center"/>
          </w:tcPr>
          <w:p w14:paraId="725A41FD" w14:textId="77777777" w:rsidR="004E00D7" w:rsidRPr="0056080A" w:rsidRDefault="004E00D7" w:rsidP="009D725F">
            <w:pPr>
              <w:ind w:left="-57" w:right="-57"/>
              <w:jc w:val="center"/>
              <w:rPr>
                <w:bCs/>
                <w:iCs/>
                <w:color w:val="000000" w:themeColor="text1"/>
                <w:sz w:val="20"/>
                <w:szCs w:val="20"/>
              </w:rPr>
            </w:pPr>
            <w:r w:rsidRPr="0056080A">
              <w:rPr>
                <w:bCs/>
                <w:iCs/>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0BA28BD6" w14:textId="77777777" w:rsidR="004E00D7" w:rsidRPr="0056080A" w:rsidRDefault="004E00D7" w:rsidP="009D725F">
            <w:pPr>
              <w:ind w:left="-57" w:right="-57"/>
              <w:jc w:val="center"/>
              <w:rPr>
                <w:color w:val="000000" w:themeColor="text1"/>
                <w:sz w:val="20"/>
                <w:szCs w:val="20"/>
              </w:rPr>
            </w:pPr>
            <w:r w:rsidRPr="0056080A">
              <w:rPr>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75DB4D35" w14:textId="77777777" w:rsidR="004E00D7" w:rsidRPr="0056080A" w:rsidRDefault="004E00D7" w:rsidP="009D725F">
            <w:pPr>
              <w:ind w:left="-57" w:right="-57"/>
              <w:jc w:val="center"/>
              <w:rPr>
                <w:color w:val="000000" w:themeColor="text1"/>
                <w:sz w:val="20"/>
                <w:szCs w:val="20"/>
              </w:rPr>
            </w:pPr>
            <w:r w:rsidRPr="0056080A">
              <w:rPr>
                <w:color w:val="000000" w:themeColor="text1"/>
                <w:sz w:val="20"/>
                <w:szCs w:val="20"/>
              </w:rPr>
              <w:t>3425,14</w:t>
            </w:r>
          </w:p>
        </w:tc>
        <w:tc>
          <w:tcPr>
            <w:tcW w:w="777" w:type="pct"/>
            <w:tcBorders>
              <w:top w:val="nil"/>
              <w:left w:val="nil"/>
              <w:bottom w:val="single" w:sz="4" w:space="0" w:color="auto"/>
              <w:right w:val="single" w:sz="4" w:space="0" w:color="auto"/>
            </w:tcBorders>
            <w:shd w:val="clear" w:color="auto" w:fill="auto"/>
            <w:vAlign w:val="center"/>
          </w:tcPr>
          <w:p w14:paraId="792DDA7E" w14:textId="77777777" w:rsidR="004E00D7" w:rsidRPr="0056080A" w:rsidRDefault="001321B1" w:rsidP="009D725F">
            <w:pPr>
              <w:ind w:left="-57" w:right="-57"/>
              <w:jc w:val="center"/>
              <w:rPr>
                <w:color w:val="000000" w:themeColor="text1"/>
                <w:sz w:val="20"/>
                <w:szCs w:val="20"/>
              </w:rPr>
            </w:pPr>
            <w:r w:rsidRPr="0056080A">
              <w:rPr>
                <w:color w:val="000000" w:themeColor="text1"/>
                <w:sz w:val="20"/>
                <w:szCs w:val="20"/>
              </w:rPr>
              <w:t>4180,22</w:t>
            </w:r>
          </w:p>
        </w:tc>
        <w:tc>
          <w:tcPr>
            <w:tcW w:w="432" w:type="pct"/>
            <w:tcBorders>
              <w:top w:val="nil"/>
              <w:left w:val="nil"/>
              <w:bottom w:val="single" w:sz="4" w:space="0" w:color="auto"/>
              <w:right w:val="single" w:sz="4" w:space="0" w:color="auto"/>
            </w:tcBorders>
            <w:shd w:val="clear" w:color="auto" w:fill="auto"/>
            <w:vAlign w:val="center"/>
          </w:tcPr>
          <w:p w14:paraId="6F2417DF" w14:textId="77777777" w:rsidR="004E00D7" w:rsidRPr="0056080A" w:rsidRDefault="004E00D7" w:rsidP="009D725F">
            <w:pPr>
              <w:ind w:left="-57" w:right="-57"/>
              <w:jc w:val="center"/>
              <w:rPr>
                <w:sz w:val="20"/>
                <w:szCs w:val="20"/>
              </w:rPr>
            </w:pPr>
            <w:r w:rsidRPr="0056080A">
              <w:rPr>
                <w:color w:val="000000" w:themeColor="text1"/>
                <w:sz w:val="20"/>
                <w:szCs w:val="20"/>
              </w:rPr>
              <w:t>4644,41</w:t>
            </w:r>
          </w:p>
        </w:tc>
        <w:tc>
          <w:tcPr>
            <w:tcW w:w="432" w:type="pct"/>
            <w:tcBorders>
              <w:top w:val="nil"/>
              <w:left w:val="nil"/>
              <w:bottom w:val="single" w:sz="4" w:space="0" w:color="auto"/>
              <w:right w:val="single" w:sz="4" w:space="0" w:color="auto"/>
            </w:tcBorders>
            <w:shd w:val="clear" w:color="auto" w:fill="auto"/>
            <w:vAlign w:val="center"/>
          </w:tcPr>
          <w:p w14:paraId="56B4A8D7" w14:textId="77777777" w:rsidR="004E00D7" w:rsidRPr="0056080A" w:rsidRDefault="004E00D7" w:rsidP="009D725F">
            <w:pPr>
              <w:ind w:left="-57" w:right="-57"/>
              <w:jc w:val="center"/>
              <w:rPr>
                <w:sz w:val="20"/>
                <w:szCs w:val="20"/>
              </w:rPr>
            </w:pPr>
            <w:r w:rsidRPr="0056080A">
              <w:rPr>
                <w:color w:val="000000" w:themeColor="text1"/>
                <w:sz w:val="20"/>
                <w:szCs w:val="20"/>
              </w:rPr>
              <w:t>4644,41</w:t>
            </w:r>
          </w:p>
        </w:tc>
        <w:tc>
          <w:tcPr>
            <w:tcW w:w="432" w:type="pct"/>
            <w:tcBorders>
              <w:top w:val="nil"/>
              <w:left w:val="nil"/>
              <w:bottom w:val="single" w:sz="4" w:space="0" w:color="auto"/>
              <w:right w:val="single" w:sz="4" w:space="0" w:color="auto"/>
            </w:tcBorders>
            <w:vAlign w:val="center"/>
          </w:tcPr>
          <w:p w14:paraId="6BBE306C" w14:textId="77777777" w:rsidR="004E00D7" w:rsidRPr="0056080A" w:rsidRDefault="004E00D7" w:rsidP="009D725F">
            <w:pPr>
              <w:ind w:left="-57" w:right="-57"/>
              <w:jc w:val="center"/>
              <w:rPr>
                <w:sz w:val="20"/>
                <w:szCs w:val="20"/>
              </w:rPr>
            </w:pPr>
            <w:r w:rsidRPr="0056080A">
              <w:rPr>
                <w:color w:val="000000" w:themeColor="text1"/>
                <w:sz w:val="20"/>
                <w:szCs w:val="20"/>
              </w:rPr>
              <w:t>4644,41</w:t>
            </w:r>
          </w:p>
        </w:tc>
      </w:tr>
      <w:tr w:rsidR="00065232" w:rsidRPr="0056080A" w14:paraId="59410FAC" w14:textId="77777777" w:rsidTr="0056080A">
        <w:trPr>
          <w:trHeight w:val="172"/>
        </w:trPr>
        <w:tc>
          <w:tcPr>
            <w:tcW w:w="281" w:type="pct"/>
            <w:vAlign w:val="center"/>
          </w:tcPr>
          <w:p w14:paraId="1750AD3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81" w:type="pct"/>
            <w:vAlign w:val="center"/>
          </w:tcPr>
          <w:p w14:paraId="0D1289FA"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«Энерго Алтай»</w:t>
            </w:r>
          </w:p>
        </w:tc>
        <w:tc>
          <w:tcPr>
            <w:tcW w:w="313" w:type="pct"/>
            <w:vAlign w:val="center"/>
          </w:tcPr>
          <w:p w14:paraId="1B43F19F"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504" w:type="pct"/>
            <w:tcBorders>
              <w:top w:val="nil"/>
              <w:left w:val="single" w:sz="4" w:space="0" w:color="auto"/>
              <w:bottom w:val="single" w:sz="4" w:space="0" w:color="auto"/>
              <w:right w:val="single" w:sz="4" w:space="0" w:color="auto"/>
            </w:tcBorders>
            <w:shd w:val="clear" w:color="auto" w:fill="auto"/>
            <w:vAlign w:val="center"/>
          </w:tcPr>
          <w:p w14:paraId="18992446"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385" w:type="pct"/>
            <w:tcBorders>
              <w:top w:val="nil"/>
              <w:left w:val="nil"/>
              <w:bottom w:val="single" w:sz="4" w:space="0" w:color="auto"/>
              <w:right w:val="single" w:sz="4" w:space="0" w:color="auto"/>
            </w:tcBorders>
            <w:shd w:val="clear" w:color="auto" w:fill="auto"/>
            <w:vAlign w:val="center"/>
          </w:tcPr>
          <w:p w14:paraId="46115E28"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432" w:type="pct"/>
            <w:tcBorders>
              <w:top w:val="nil"/>
              <w:left w:val="nil"/>
              <w:bottom w:val="single" w:sz="4" w:space="0" w:color="auto"/>
              <w:right w:val="single" w:sz="4" w:space="0" w:color="auto"/>
            </w:tcBorders>
            <w:shd w:val="clear" w:color="auto" w:fill="auto"/>
            <w:vAlign w:val="center"/>
          </w:tcPr>
          <w:p w14:paraId="2355FE5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432" w:type="pct"/>
            <w:tcBorders>
              <w:top w:val="nil"/>
              <w:left w:val="nil"/>
              <w:bottom w:val="single" w:sz="4" w:space="0" w:color="auto"/>
              <w:right w:val="single" w:sz="4" w:space="0" w:color="auto"/>
            </w:tcBorders>
            <w:shd w:val="clear" w:color="auto" w:fill="auto"/>
            <w:vAlign w:val="center"/>
          </w:tcPr>
          <w:p w14:paraId="350C542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777" w:type="pct"/>
            <w:tcBorders>
              <w:top w:val="nil"/>
              <w:left w:val="nil"/>
              <w:bottom w:val="single" w:sz="4" w:space="0" w:color="auto"/>
              <w:right w:val="single" w:sz="4" w:space="0" w:color="auto"/>
            </w:tcBorders>
            <w:shd w:val="clear" w:color="auto" w:fill="auto"/>
            <w:vAlign w:val="center"/>
          </w:tcPr>
          <w:p w14:paraId="35066877" w14:textId="460FCE2E" w:rsidR="00065232" w:rsidRPr="0056080A" w:rsidRDefault="00E56A18" w:rsidP="009D725F">
            <w:pPr>
              <w:ind w:left="-57" w:right="-57"/>
              <w:jc w:val="center"/>
              <w:rPr>
                <w:bCs/>
                <w:iCs/>
                <w:color w:val="000000" w:themeColor="text1"/>
                <w:sz w:val="20"/>
                <w:szCs w:val="20"/>
              </w:rPr>
            </w:pPr>
            <w:r w:rsidRPr="0056080A">
              <w:rPr>
                <w:bCs/>
                <w:iCs/>
                <w:color w:val="000000" w:themeColor="text1"/>
                <w:sz w:val="20"/>
                <w:szCs w:val="20"/>
              </w:rPr>
              <w:t>2603,125</w:t>
            </w:r>
          </w:p>
        </w:tc>
        <w:tc>
          <w:tcPr>
            <w:tcW w:w="432" w:type="pct"/>
            <w:tcBorders>
              <w:top w:val="nil"/>
              <w:left w:val="nil"/>
              <w:bottom w:val="single" w:sz="4" w:space="0" w:color="auto"/>
              <w:right w:val="single" w:sz="4" w:space="0" w:color="auto"/>
            </w:tcBorders>
            <w:shd w:val="clear" w:color="auto" w:fill="auto"/>
            <w:vAlign w:val="center"/>
          </w:tcPr>
          <w:p w14:paraId="51E26B7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shd w:val="clear" w:color="auto" w:fill="auto"/>
            <w:vAlign w:val="center"/>
          </w:tcPr>
          <w:p w14:paraId="76413341"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vAlign w:val="center"/>
          </w:tcPr>
          <w:p w14:paraId="3E5836F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r>
      <w:tr w:rsidR="00065232" w:rsidRPr="0056080A" w14:paraId="3145FE62" w14:textId="77777777" w:rsidTr="0056080A">
        <w:trPr>
          <w:trHeight w:val="172"/>
        </w:trPr>
        <w:tc>
          <w:tcPr>
            <w:tcW w:w="281" w:type="pct"/>
            <w:vAlign w:val="center"/>
          </w:tcPr>
          <w:p w14:paraId="30031BF1"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81" w:type="pct"/>
            <w:vAlign w:val="center"/>
          </w:tcPr>
          <w:p w14:paraId="0253B9F5"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«Газмаркет»</w:t>
            </w:r>
          </w:p>
        </w:tc>
        <w:tc>
          <w:tcPr>
            <w:tcW w:w="313" w:type="pct"/>
            <w:vAlign w:val="center"/>
          </w:tcPr>
          <w:p w14:paraId="61119177"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504" w:type="pct"/>
            <w:vAlign w:val="center"/>
          </w:tcPr>
          <w:p w14:paraId="7A067B8A"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385" w:type="pct"/>
            <w:vAlign w:val="center"/>
          </w:tcPr>
          <w:p w14:paraId="65BE50E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5132537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12B8896C"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777" w:type="pct"/>
            <w:vAlign w:val="center"/>
          </w:tcPr>
          <w:p w14:paraId="4C7CA68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650CC4DB"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35E8FA8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45DFAEE9"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r>
      <w:tr w:rsidR="00065232" w:rsidRPr="0056080A" w14:paraId="0D93844C" w14:textId="77777777" w:rsidTr="0056080A">
        <w:trPr>
          <w:trHeight w:val="172"/>
        </w:trPr>
        <w:tc>
          <w:tcPr>
            <w:tcW w:w="281" w:type="pct"/>
            <w:vAlign w:val="center"/>
          </w:tcPr>
          <w:p w14:paraId="653CB1FE"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3,4</w:t>
            </w:r>
          </w:p>
        </w:tc>
        <w:tc>
          <w:tcPr>
            <w:tcW w:w="581" w:type="pct"/>
            <w:vAlign w:val="center"/>
          </w:tcPr>
          <w:p w14:paraId="6485468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МУП «Кристалл»</w:t>
            </w:r>
          </w:p>
        </w:tc>
        <w:tc>
          <w:tcPr>
            <w:tcW w:w="313" w:type="pct"/>
            <w:vAlign w:val="center"/>
          </w:tcPr>
          <w:p w14:paraId="67F04A90"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уголь</w:t>
            </w:r>
          </w:p>
        </w:tc>
        <w:tc>
          <w:tcPr>
            <w:tcW w:w="504" w:type="pct"/>
            <w:vAlign w:val="center"/>
          </w:tcPr>
          <w:p w14:paraId="0869712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385" w:type="pct"/>
            <w:vAlign w:val="center"/>
          </w:tcPr>
          <w:p w14:paraId="502580F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9D0466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6291D9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777" w:type="pct"/>
            <w:vAlign w:val="center"/>
          </w:tcPr>
          <w:p w14:paraId="026099E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EFCCBF2"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328D00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FC116C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r>
    </w:tbl>
    <w:p w14:paraId="6F470D55" w14:textId="77777777" w:rsidR="00B37CCD" w:rsidRPr="00597911" w:rsidRDefault="00B37CCD">
      <w:pPr>
        <w:ind w:firstLine="709"/>
        <w:jc w:val="both"/>
        <w:rPr>
          <w:bCs/>
          <w:color w:val="000000" w:themeColor="text1"/>
          <w:sz w:val="28"/>
          <w:szCs w:val="18"/>
        </w:rPr>
      </w:pPr>
    </w:p>
    <w:p w14:paraId="13D758CA" w14:textId="77777777" w:rsidR="00065232" w:rsidRPr="0056080A" w:rsidRDefault="005D4113" w:rsidP="0056080A">
      <w:pPr>
        <w:jc w:val="both"/>
        <w:rPr>
          <w:b/>
          <w:sz w:val="28"/>
          <w:szCs w:val="28"/>
        </w:rPr>
      </w:pPr>
      <w:r w:rsidRPr="0056080A">
        <w:rPr>
          <w:b/>
          <w:color w:val="000000" w:themeColor="text1"/>
          <w:sz w:val="28"/>
          <w:szCs w:val="18"/>
        </w:rPr>
        <w:t>Таблица 9.11 – Прогнозные значения расходов условного топлива на отпуск тепловой энергии, тыс. т у.т.</w:t>
      </w:r>
      <w:r w:rsidR="00B37CCD" w:rsidRPr="0056080A">
        <w:rPr>
          <w:b/>
          <w:color w:val="000000" w:themeColor="text1"/>
          <w:sz w:val="28"/>
          <w:szCs w:val="18"/>
        </w:rPr>
        <w:t xml:space="preserve"> </w:t>
      </w:r>
      <w:r w:rsidR="00B37CCD" w:rsidRPr="0056080A">
        <w:rPr>
          <w:b/>
          <w:sz w:val="28"/>
          <w:szCs w:val="28"/>
        </w:rPr>
        <w:t>(с учетом котельной в с</w:t>
      </w:r>
      <w:proofErr w:type="gramStart"/>
      <w:r w:rsidR="00B37CCD" w:rsidRPr="0056080A">
        <w:rPr>
          <w:b/>
          <w:sz w:val="28"/>
          <w:szCs w:val="28"/>
        </w:rPr>
        <w:t>.М</w:t>
      </w:r>
      <w:proofErr w:type="gramEnd"/>
      <w:r w:rsidR="00B37CCD" w:rsidRPr="0056080A">
        <w:rPr>
          <w:b/>
          <w:sz w:val="28"/>
          <w:szCs w:val="28"/>
        </w:rPr>
        <w:t>айма, Алтайская 2)</w:t>
      </w:r>
    </w:p>
    <w:p w14:paraId="5E7103E2" w14:textId="77777777" w:rsidR="0056080A" w:rsidRPr="0056080A" w:rsidRDefault="0056080A" w:rsidP="0056080A">
      <w:pPr>
        <w:jc w:val="both"/>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090"/>
        <w:gridCol w:w="851"/>
        <w:gridCol w:w="879"/>
        <w:gridCol w:w="879"/>
        <w:gridCol w:w="1006"/>
        <w:gridCol w:w="898"/>
        <w:gridCol w:w="880"/>
        <w:gridCol w:w="880"/>
        <w:gridCol w:w="890"/>
        <w:gridCol w:w="890"/>
      </w:tblGrid>
      <w:tr w:rsidR="00065232" w:rsidRPr="00597911" w14:paraId="5F419EE3" w14:textId="77777777">
        <w:trPr>
          <w:trHeight w:val="172"/>
        </w:trPr>
        <w:tc>
          <w:tcPr>
            <w:tcW w:w="365" w:type="pct"/>
            <w:vAlign w:val="center"/>
          </w:tcPr>
          <w:p w14:paraId="4775E7D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 ЕТО</w:t>
            </w:r>
          </w:p>
        </w:tc>
        <w:tc>
          <w:tcPr>
            <w:tcW w:w="557" w:type="pct"/>
            <w:vAlign w:val="center"/>
          </w:tcPr>
          <w:p w14:paraId="114D091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ТСО</w:t>
            </w:r>
          </w:p>
        </w:tc>
        <w:tc>
          <w:tcPr>
            <w:tcW w:w="395" w:type="pct"/>
            <w:vAlign w:val="center"/>
          </w:tcPr>
          <w:p w14:paraId="536372BA"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Вид топлива</w:t>
            </w:r>
          </w:p>
        </w:tc>
        <w:tc>
          <w:tcPr>
            <w:tcW w:w="450" w:type="pct"/>
            <w:vAlign w:val="center"/>
          </w:tcPr>
          <w:p w14:paraId="29353791"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2022</w:t>
            </w:r>
          </w:p>
        </w:tc>
        <w:tc>
          <w:tcPr>
            <w:tcW w:w="450" w:type="pct"/>
            <w:vAlign w:val="center"/>
          </w:tcPr>
          <w:p w14:paraId="79A18206"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2023</w:t>
            </w:r>
          </w:p>
        </w:tc>
        <w:tc>
          <w:tcPr>
            <w:tcW w:w="514" w:type="pct"/>
            <w:vAlign w:val="center"/>
          </w:tcPr>
          <w:p w14:paraId="440623E7"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2024</w:t>
            </w:r>
          </w:p>
        </w:tc>
        <w:tc>
          <w:tcPr>
            <w:tcW w:w="459" w:type="pct"/>
            <w:vAlign w:val="center"/>
          </w:tcPr>
          <w:p w14:paraId="3A9C3B58"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2025</w:t>
            </w:r>
          </w:p>
        </w:tc>
        <w:tc>
          <w:tcPr>
            <w:tcW w:w="450" w:type="pct"/>
            <w:vAlign w:val="center"/>
          </w:tcPr>
          <w:p w14:paraId="169D846D"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2026</w:t>
            </w:r>
          </w:p>
        </w:tc>
        <w:tc>
          <w:tcPr>
            <w:tcW w:w="450" w:type="pct"/>
            <w:vAlign w:val="center"/>
          </w:tcPr>
          <w:p w14:paraId="33EDFAD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2027</w:t>
            </w:r>
          </w:p>
        </w:tc>
        <w:tc>
          <w:tcPr>
            <w:tcW w:w="455" w:type="pct"/>
            <w:vAlign w:val="center"/>
          </w:tcPr>
          <w:p w14:paraId="4BBC577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2028</w:t>
            </w:r>
          </w:p>
        </w:tc>
        <w:tc>
          <w:tcPr>
            <w:tcW w:w="455" w:type="pct"/>
            <w:vAlign w:val="center"/>
          </w:tcPr>
          <w:p w14:paraId="1373DF13"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2029-</w:t>
            </w:r>
            <w:r w:rsidR="00D95FAA" w:rsidRPr="0056080A">
              <w:rPr>
                <w:b/>
                <w:color w:val="000000" w:themeColor="text1"/>
                <w:sz w:val="20"/>
                <w:szCs w:val="20"/>
              </w:rPr>
              <w:t>2031</w:t>
            </w:r>
          </w:p>
        </w:tc>
      </w:tr>
      <w:tr w:rsidR="004E00D7" w:rsidRPr="00597911" w14:paraId="6FAF6B55" w14:textId="77777777" w:rsidTr="004E00D7">
        <w:trPr>
          <w:trHeight w:val="172"/>
        </w:trPr>
        <w:tc>
          <w:tcPr>
            <w:tcW w:w="365" w:type="pct"/>
            <w:vAlign w:val="center"/>
          </w:tcPr>
          <w:p w14:paraId="73795323" w14:textId="77777777" w:rsidR="004E00D7" w:rsidRPr="0056080A" w:rsidRDefault="004E00D7" w:rsidP="004E00D7">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1</w:t>
            </w:r>
          </w:p>
        </w:tc>
        <w:tc>
          <w:tcPr>
            <w:tcW w:w="557" w:type="pct"/>
            <w:vAlign w:val="center"/>
          </w:tcPr>
          <w:p w14:paraId="10775C68" w14:textId="77777777" w:rsidR="004E00D7" w:rsidRPr="0056080A" w:rsidRDefault="004E00D7" w:rsidP="004E00D7">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w:t>
            </w:r>
            <w:proofErr w:type="gramStart"/>
            <w:r w:rsidRPr="0056080A">
              <w:rPr>
                <w:rFonts w:ascii="Times New Roman" w:hAnsi="Times New Roman" w:cs="Times New Roman"/>
                <w:bCs/>
                <w:color w:val="000000" w:themeColor="text1"/>
                <w:sz w:val="16"/>
                <w:szCs w:val="16"/>
              </w:rPr>
              <w:t>Сибирь-тепловая</w:t>
            </w:r>
            <w:proofErr w:type="gramEnd"/>
            <w:r w:rsidRPr="0056080A">
              <w:rPr>
                <w:rFonts w:ascii="Times New Roman" w:hAnsi="Times New Roman" w:cs="Times New Roman"/>
                <w:bCs/>
                <w:color w:val="000000" w:themeColor="text1"/>
                <w:sz w:val="16"/>
                <w:szCs w:val="16"/>
              </w:rPr>
              <w:t xml:space="preserve"> компания»</w:t>
            </w:r>
          </w:p>
        </w:tc>
        <w:tc>
          <w:tcPr>
            <w:tcW w:w="395" w:type="pct"/>
            <w:vAlign w:val="center"/>
          </w:tcPr>
          <w:p w14:paraId="4E20AA77" w14:textId="77777777" w:rsidR="004E00D7" w:rsidRPr="0056080A" w:rsidRDefault="004E00D7" w:rsidP="004E00D7">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56388945" w14:textId="77777777" w:rsidR="004E00D7" w:rsidRPr="0056080A" w:rsidRDefault="004E00D7" w:rsidP="004E00D7">
            <w:pPr>
              <w:ind w:left="-57" w:right="-57"/>
              <w:jc w:val="center"/>
              <w:rPr>
                <w:bCs/>
                <w:iCs/>
                <w:color w:val="000000" w:themeColor="text1"/>
                <w:sz w:val="16"/>
                <w:szCs w:val="16"/>
              </w:rPr>
            </w:pPr>
            <w:r w:rsidRPr="0056080A">
              <w:rPr>
                <w:bCs/>
                <w:iCs/>
                <w:color w:val="000000" w:themeColor="text1"/>
                <w:sz w:val="16"/>
                <w:szCs w:val="16"/>
              </w:rPr>
              <w:t>5 192,49</w:t>
            </w:r>
          </w:p>
        </w:tc>
        <w:tc>
          <w:tcPr>
            <w:tcW w:w="450" w:type="pct"/>
            <w:tcBorders>
              <w:top w:val="nil"/>
              <w:left w:val="nil"/>
              <w:bottom w:val="single" w:sz="4" w:space="0" w:color="auto"/>
              <w:right w:val="single" w:sz="4" w:space="0" w:color="auto"/>
            </w:tcBorders>
            <w:shd w:val="clear" w:color="auto" w:fill="auto"/>
            <w:vAlign w:val="center"/>
          </w:tcPr>
          <w:p w14:paraId="51F70770" w14:textId="77777777" w:rsidR="004E00D7" w:rsidRPr="0056080A" w:rsidRDefault="004E00D7" w:rsidP="004E00D7">
            <w:pPr>
              <w:ind w:left="-57" w:right="-57"/>
              <w:jc w:val="center"/>
              <w:rPr>
                <w:bCs/>
                <w:iCs/>
                <w:color w:val="000000" w:themeColor="text1"/>
                <w:sz w:val="16"/>
                <w:szCs w:val="16"/>
              </w:rPr>
            </w:pPr>
            <w:r w:rsidRPr="0056080A">
              <w:rPr>
                <w:bCs/>
                <w:iCs/>
                <w:color w:val="000000" w:themeColor="text1"/>
                <w:sz w:val="16"/>
                <w:szCs w:val="16"/>
              </w:rPr>
              <w:t>5 277,55</w:t>
            </w:r>
          </w:p>
        </w:tc>
        <w:tc>
          <w:tcPr>
            <w:tcW w:w="514" w:type="pct"/>
            <w:tcBorders>
              <w:top w:val="nil"/>
              <w:left w:val="nil"/>
              <w:bottom w:val="single" w:sz="4" w:space="0" w:color="auto"/>
              <w:right w:val="single" w:sz="4" w:space="0" w:color="auto"/>
            </w:tcBorders>
            <w:shd w:val="clear" w:color="auto" w:fill="auto"/>
            <w:vAlign w:val="center"/>
          </w:tcPr>
          <w:p w14:paraId="0CE538B2" w14:textId="77777777" w:rsidR="004E00D7" w:rsidRPr="0056080A" w:rsidRDefault="004E00D7" w:rsidP="004E00D7">
            <w:pPr>
              <w:ind w:left="-57" w:right="-57"/>
              <w:jc w:val="center"/>
              <w:rPr>
                <w:bCs/>
                <w:iCs/>
                <w:color w:val="000000" w:themeColor="text1"/>
                <w:sz w:val="16"/>
                <w:szCs w:val="16"/>
              </w:rPr>
            </w:pPr>
            <w:r w:rsidRPr="0056080A">
              <w:rPr>
                <w:bCs/>
                <w:iCs/>
                <w:color w:val="000000" w:themeColor="text1"/>
                <w:sz w:val="16"/>
                <w:szCs w:val="16"/>
              </w:rPr>
              <w:t>5 277,55</w:t>
            </w:r>
          </w:p>
        </w:tc>
        <w:tc>
          <w:tcPr>
            <w:tcW w:w="459" w:type="pct"/>
            <w:tcBorders>
              <w:top w:val="nil"/>
              <w:left w:val="nil"/>
              <w:bottom w:val="single" w:sz="4" w:space="0" w:color="auto"/>
              <w:right w:val="single" w:sz="4" w:space="0" w:color="auto"/>
            </w:tcBorders>
            <w:shd w:val="clear" w:color="auto" w:fill="auto"/>
            <w:vAlign w:val="center"/>
          </w:tcPr>
          <w:p w14:paraId="50BCB272" w14:textId="77777777" w:rsidR="004E00D7" w:rsidRPr="0056080A" w:rsidRDefault="004E00D7" w:rsidP="004E00D7">
            <w:pPr>
              <w:jc w:val="center"/>
              <w:rPr>
                <w:bCs/>
                <w:iCs/>
                <w:color w:val="000000" w:themeColor="text1"/>
                <w:sz w:val="16"/>
                <w:szCs w:val="16"/>
              </w:rPr>
            </w:pPr>
            <w:r w:rsidRPr="0056080A">
              <w:rPr>
                <w:bCs/>
                <w:iCs/>
                <w:color w:val="000000" w:themeColor="text1"/>
                <w:sz w:val="16"/>
                <w:szCs w:val="16"/>
              </w:rPr>
              <w:t>3863,56</w:t>
            </w:r>
          </w:p>
        </w:tc>
        <w:tc>
          <w:tcPr>
            <w:tcW w:w="450" w:type="pct"/>
            <w:tcBorders>
              <w:top w:val="nil"/>
              <w:left w:val="nil"/>
              <w:bottom w:val="single" w:sz="4" w:space="0" w:color="auto"/>
              <w:right w:val="single" w:sz="4" w:space="0" w:color="auto"/>
            </w:tcBorders>
            <w:shd w:val="clear" w:color="auto" w:fill="auto"/>
            <w:vAlign w:val="center"/>
          </w:tcPr>
          <w:p w14:paraId="72169893" w14:textId="77777777" w:rsidR="004E00D7" w:rsidRPr="0056080A" w:rsidRDefault="001321B1" w:rsidP="004E00D7">
            <w:pPr>
              <w:jc w:val="center"/>
              <w:rPr>
                <w:bCs/>
                <w:iCs/>
                <w:color w:val="000000" w:themeColor="text1"/>
                <w:sz w:val="16"/>
                <w:szCs w:val="16"/>
              </w:rPr>
            </w:pPr>
            <w:r w:rsidRPr="0056080A">
              <w:rPr>
                <w:bCs/>
                <w:iCs/>
                <w:color w:val="000000" w:themeColor="text1"/>
                <w:sz w:val="16"/>
                <w:szCs w:val="16"/>
              </w:rPr>
              <w:t>4717,67</w:t>
            </w:r>
          </w:p>
        </w:tc>
        <w:tc>
          <w:tcPr>
            <w:tcW w:w="450" w:type="pct"/>
            <w:tcBorders>
              <w:top w:val="nil"/>
              <w:left w:val="nil"/>
              <w:bottom w:val="single" w:sz="4" w:space="0" w:color="auto"/>
              <w:right w:val="single" w:sz="4" w:space="0" w:color="auto"/>
            </w:tcBorders>
            <w:shd w:val="clear" w:color="auto" w:fill="auto"/>
            <w:vAlign w:val="center"/>
          </w:tcPr>
          <w:p w14:paraId="67E84572" w14:textId="77777777" w:rsidR="004E00D7" w:rsidRPr="0056080A" w:rsidRDefault="004E00D7" w:rsidP="004E00D7">
            <w:pPr>
              <w:jc w:val="center"/>
            </w:pPr>
            <w:r w:rsidRPr="0056080A">
              <w:rPr>
                <w:bCs/>
                <w:iCs/>
                <w:color w:val="000000" w:themeColor="text1"/>
                <w:sz w:val="16"/>
                <w:szCs w:val="16"/>
              </w:rPr>
              <w:t>5238,90</w:t>
            </w:r>
          </w:p>
        </w:tc>
        <w:tc>
          <w:tcPr>
            <w:tcW w:w="455" w:type="pct"/>
            <w:tcBorders>
              <w:top w:val="nil"/>
              <w:left w:val="nil"/>
              <w:bottom w:val="single" w:sz="4" w:space="0" w:color="auto"/>
              <w:right w:val="single" w:sz="4" w:space="0" w:color="auto"/>
            </w:tcBorders>
            <w:shd w:val="clear" w:color="auto" w:fill="auto"/>
            <w:vAlign w:val="center"/>
          </w:tcPr>
          <w:p w14:paraId="54BD24F8" w14:textId="77777777" w:rsidR="004E00D7" w:rsidRPr="0056080A" w:rsidRDefault="004E00D7" w:rsidP="004E00D7">
            <w:pPr>
              <w:jc w:val="center"/>
            </w:pPr>
            <w:r w:rsidRPr="0056080A">
              <w:rPr>
                <w:bCs/>
                <w:iCs/>
                <w:color w:val="000000" w:themeColor="text1"/>
                <w:sz w:val="16"/>
                <w:szCs w:val="16"/>
              </w:rPr>
              <w:t>5238,90</w:t>
            </w:r>
          </w:p>
        </w:tc>
        <w:tc>
          <w:tcPr>
            <w:tcW w:w="455" w:type="pct"/>
            <w:tcBorders>
              <w:top w:val="nil"/>
              <w:left w:val="nil"/>
              <w:bottom w:val="single" w:sz="4" w:space="0" w:color="auto"/>
              <w:right w:val="single" w:sz="4" w:space="0" w:color="auto"/>
            </w:tcBorders>
            <w:vAlign w:val="center"/>
          </w:tcPr>
          <w:p w14:paraId="77400FEA" w14:textId="77777777" w:rsidR="004E00D7" w:rsidRPr="0056080A" w:rsidRDefault="004E00D7" w:rsidP="004E00D7">
            <w:pPr>
              <w:jc w:val="center"/>
            </w:pPr>
            <w:r w:rsidRPr="0056080A">
              <w:rPr>
                <w:bCs/>
                <w:iCs/>
                <w:color w:val="000000" w:themeColor="text1"/>
                <w:sz w:val="16"/>
                <w:szCs w:val="16"/>
              </w:rPr>
              <w:t>5238,90</w:t>
            </w:r>
          </w:p>
        </w:tc>
      </w:tr>
      <w:tr w:rsidR="00065232" w:rsidRPr="00597911" w14:paraId="74DE1EA1" w14:textId="77777777">
        <w:trPr>
          <w:trHeight w:val="172"/>
        </w:trPr>
        <w:tc>
          <w:tcPr>
            <w:tcW w:w="365" w:type="pct"/>
            <w:vAlign w:val="center"/>
          </w:tcPr>
          <w:p w14:paraId="37B5884D"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57" w:type="pct"/>
            <w:vAlign w:val="center"/>
          </w:tcPr>
          <w:p w14:paraId="4A3AC584"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«Энерго Алтай»</w:t>
            </w:r>
          </w:p>
        </w:tc>
        <w:tc>
          <w:tcPr>
            <w:tcW w:w="395" w:type="pct"/>
            <w:vAlign w:val="center"/>
          </w:tcPr>
          <w:p w14:paraId="4BB84719"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778C645E"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450" w:type="pct"/>
            <w:tcBorders>
              <w:top w:val="nil"/>
              <w:left w:val="nil"/>
              <w:bottom w:val="single" w:sz="4" w:space="0" w:color="auto"/>
              <w:right w:val="single" w:sz="4" w:space="0" w:color="auto"/>
            </w:tcBorders>
            <w:shd w:val="clear" w:color="auto" w:fill="auto"/>
            <w:vAlign w:val="center"/>
          </w:tcPr>
          <w:p w14:paraId="5FF365A1"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514" w:type="pct"/>
            <w:tcBorders>
              <w:top w:val="nil"/>
              <w:left w:val="nil"/>
              <w:bottom w:val="single" w:sz="4" w:space="0" w:color="auto"/>
              <w:right w:val="single" w:sz="4" w:space="0" w:color="auto"/>
            </w:tcBorders>
            <w:shd w:val="clear" w:color="auto" w:fill="auto"/>
            <w:vAlign w:val="center"/>
          </w:tcPr>
          <w:p w14:paraId="178EB884"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59" w:type="pct"/>
            <w:tcBorders>
              <w:top w:val="nil"/>
              <w:left w:val="nil"/>
              <w:bottom w:val="single" w:sz="4" w:space="0" w:color="auto"/>
              <w:right w:val="single" w:sz="4" w:space="0" w:color="auto"/>
            </w:tcBorders>
            <w:shd w:val="clear" w:color="auto" w:fill="auto"/>
            <w:vAlign w:val="center"/>
          </w:tcPr>
          <w:p w14:paraId="5949706D"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50" w:type="pct"/>
            <w:tcBorders>
              <w:top w:val="nil"/>
              <w:left w:val="nil"/>
              <w:bottom w:val="single" w:sz="4" w:space="0" w:color="auto"/>
              <w:right w:val="single" w:sz="4" w:space="0" w:color="auto"/>
            </w:tcBorders>
            <w:shd w:val="clear" w:color="auto" w:fill="auto"/>
            <w:vAlign w:val="center"/>
          </w:tcPr>
          <w:p w14:paraId="716AE295" w14:textId="30AEDB28" w:rsidR="00065232" w:rsidRPr="0056080A" w:rsidRDefault="00E56A18">
            <w:pPr>
              <w:jc w:val="center"/>
              <w:rPr>
                <w:color w:val="000000" w:themeColor="text1"/>
                <w:sz w:val="16"/>
                <w:szCs w:val="16"/>
              </w:rPr>
            </w:pPr>
            <w:r w:rsidRPr="0056080A">
              <w:rPr>
                <w:color w:val="000000" w:themeColor="text1"/>
                <w:sz w:val="16"/>
                <w:szCs w:val="16"/>
              </w:rPr>
              <w:t>2937,81</w:t>
            </w:r>
          </w:p>
        </w:tc>
        <w:tc>
          <w:tcPr>
            <w:tcW w:w="450" w:type="pct"/>
            <w:tcBorders>
              <w:top w:val="nil"/>
              <w:left w:val="nil"/>
              <w:bottom w:val="single" w:sz="4" w:space="0" w:color="auto"/>
              <w:right w:val="single" w:sz="4" w:space="0" w:color="auto"/>
            </w:tcBorders>
            <w:shd w:val="clear" w:color="auto" w:fill="auto"/>
            <w:vAlign w:val="center"/>
          </w:tcPr>
          <w:p w14:paraId="2C8357EE"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5" w:type="pct"/>
            <w:tcBorders>
              <w:top w:val="nil"/>
              <w:left w:val="nil"/>
              <w:bottom w:val="single" w:sz="4" w:space="0" w:color="auto"/>
              <w:right w:val="single" w:sz="4" w:space="0" w:color="auto"/>
            </w:tcBorders>
            <w:shd w:val="clear" w:color="auto" w:fill="auto"/>
            <w:vAlign w:val="center"/>
          </w:tcPr>
          <w:p w14:paraId="45D10B38"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5" w:type="pct"/>
            <w:tcBorders>
              <w:top w:val="nil"/>
              <w:left w:val="nil"/>
              <w:bottom w:val="single" w:sz="4" w:space="0" w:color="auto"/>
              <w:right w:val="single" w:sz="4" w:space="0" w:color="auto"/>
            </w:tcBorders>
            <w:vAlign w:val="center"/>
          </w:tcPr>
          <w:p w14:paraId="7FA8414D"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r>
      <w:tr w:rsidR="00065232" w:rsidRPr="00597911" w14:paraId="20E10E44" w14:textId="77777777">
        <w:trPr>
          <w:trHeight w:val="172"/>
        </w:trPr>
        <w:tc>
          <w:tcPr>
            <w:tcW w:w="365" w:type="pct"/>
            <w:vAlign w:val="center"/>
          </w:tcPr>
          <w:p w14:paraId="084A09D7"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57" w:type="pct"/>
            <w:vAlign w:val="center"/>
          </w:tcPr>
          <w:p w14:paraId="1B68409E"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«Газмаркет»</w:t>
            </w:r>
          </w:p>
        </w:tc>
        <w:tc>
          <w:tcPr>
            <w:tcW w:w="395" w:type="pct"/>
            <w:vAlign w:val="center"/>
          </w:tcPr>
          <w:p w14:paraId="0983BA21"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50" w:type="pct"/>
            <w:tcBorders>
              <w:top w:val="nil"/>
              <w:left w:val="nil"/>
              <w:bottom w:val="single" w:sz="4" w:space="0" w:color="auto"/>
              <w:right w:val="single" w:sz="4" w:space="0" w:color="auto"/>
            </w:tcBorders>
            <w:shd w:val="clear" w:color="auto" w:fill="auto"/>
            <w:vAlign w:val="center"/>
          </w:tcPr>
          <w:p w14:paraId="1D883777"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14:paraId="0DC4A1E8"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514" w:type="pct"/>
            <w:tcBorders>
              <w:top w:val="nil"/>
              <w:left w:val="nil"/>
              <w:bottom w:val="single" w:sz="4" w:space="0" w:color="auto"/>
              <w:right w:val="single" w:sz="4" w:space="0" w:color="auto"/>
            </w:tcBorders>
            <w:shd w:val="clear" w:color="auto" w:fill="auto"/>
            <w:vAlign w:val="center"/>
          </w:tcPr>
          <w:p w14:paraId="4B83F44F"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9" w:type="pct"/>
            <w:tcBorders>
              <w:top w:val="nil"/>
              <w:left w:val="nil"/>
              <w:bottom w:val="single" w:sz="4" w:space="0" w:color="auto"/>
              <w:right w:val="single" w:sz="4" w:space="0" w:color="auto"/>
            </w:tcBorders>
            <w:shd w:val="clear" w:color="auto" w:fill="auto"/>
            <w:vAlign w:val="center"/>
          </w:tcPr>
          <w:p w14:paraId="204048E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14:paraId="5D3A77D9"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14:paraId="2714B22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5" w:type="pct"/>
            <w:tcBorders>
              <w:top w:val="nil"/>
              <w:left w:val="nil"/>
              <w:bottom w:val="single" w:sz="4" w:space="0" w:color="auto"/>
              <w:right w:val="single" w:sz="4" w:space="0" w:color="auto"/>
            </w:tcBorders>
            <w:shd w:val="clear" w:color="auto" w:fill="auto"/>
            <w:vAlign w:val="center"/>
          </w:tcPr>
          <w:p w14:paraId="600422D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5" w:type="pct"/>
            <w:tcBorders>
              <w:top w:val="nil"/>
              <w:left w:val="nil"/>
              <w:bottom w:val="single" w:sz="4" w:space="0" w:color="auto"/>
              <w:right w:val="single" w:sz="4" w:space="0" w:color="auto"/>
            </w:tcBorders>
            <w:vAlign w:val="center"/>
          </w:tcPr>
          <w:p w14:paraId="19BA732C"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r>
      <w:tr w:rsidR="00065232" w:rsidRPr="00597911" w14:paraId="63C6D8BA" w14:textId="77777777">
        <w:trPr>
          <w:trHeight w:val="172"/>
        </w:trPr>
        <w:tc>
          <w:tcPr>
            <w:tcW w:w="365" w:type="pct"/>
            <w:vAlign w:val="center"/>
          </w:tcPr>
          <w:p w14:paraId="74ED11C7" w14:textId="77777777" w:rsidR="00065232" w:rsidRPr="0056080A" w:rsidRDefault="005D4113">
            <w:pPr>
              <w:pStyle w:val="Default"/>
              <w:ind w:left="-57" w:right="-57"/>
              <w:jc w:val="center"/>
              <w:rPr>
                <w:rFonts w:ascii="Times New Roman" w:hAnsi="Times New Roman" w:cs="Times New Roman"/>
                <w:bCs/>
                <w:sz w:val="20"/>
                <w:szCs w:val="20"/>
              </w:rPr>
            </w:pPr>
            <w:r w:rsidRPr="0056080A">
              <w:rPr>
                <w:rFonts w:ascii="Times New Roman" w:hAnsi="Times New Roman" w:cs="Times New Roman"/>
                <w:bCs/>
                <w:sz w:val="20"/>
                <w:szCs w:val="20"/>
              </w:rPr>
              <w:t>3,4</w:t>
            </w:r>
          </w:p>
        </w:tc>
        <w:tc>
          <w:tcPr>
            <w:tcW w:w="557" w:type="pct"/>
            <w:vAlign w:val="center"/>
          </w:tcPr>
          <w:p w14:paraId="45CFFFA5"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МУП «Кристалл»</w:t>
            </w:r>
          </w:p>
        </w:tc>
        <w:tc>
          <w:tcPr>
            <w:tcW w:w="395" w:type="pct"/>
            <w:vAlign w:val="center"/>
          </w:tcPr>
          <w:p w14:paraId="578F3CA0"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уголь</w:t>
            </w:r>
          </w:p>
        </w:tc>
        <w:tc>
          <w:tcPr>
            <w:tcW w:w="450" w:type="pct"/>
            <w:vAlign w:val="center"/>
          </w:tcPr>
          <w:p w14:paraId="2D159E3E"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0" w:type="pct"/>
            <w:vAlign w:val="center"/>
          </w:tcPr>
          <w:p w14:paraId="31647B6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514" w:type="pct"/>
            <w:vAlign w:val="center"/>
          </w:tcPr>
          <w:p w14:paraId="76DDFD52"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9" w:type="pct"/>
            <w:vAlign w:val="center"/>
          </w:tcPr>
          <w:p w14:paraId="3D4C1EC3"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0" w:type="pct"/>
            <w:vAlign w:val="center"/>
          </w:tcPr>
          <w:p w14:paraId="2C44EEF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0" w:type="pct"/>
            <w:vAlign w:val="center"/>
          </w:tcPr>
          <w:p w14:paraId="6B8F4DB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5" w:type="pct"/>
            <w:vAlign w:val="center"/>
          </w:tcPr>
          <w:p w14:paraId="73A47DB4"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5" w:type="pct"/>
            <w:vAlign w:val="center"/>
          </w:tcPr>
          <w:p w14:paraId="08774CB8"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r>
    </w:tbl>
    <w:p w14:paraId="5E754603"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540BD740" w14:textId="77777777" w:rsidR="00065232" w:rsidRPr="00597911" w:rsidRDefault="005D4113">
      <w:pPr>
        <w:rPr>
          <w:b/>
          <w:bCs/>
          <w:kern w:val="32"/>
          <w:sz w:val="28"/>
          <w:szCs w:val="32"/>
          <w:lang w:val="zh-CN"/>
        </w:rPr>
      </w:pPr>
      <w:r w:rsidRPr="00597911">
        <w:br w:type="page"/>
      </w:r>
    </w:p>
    <w:p w14:paraId="654D9D3F" w14:textId="3303BE5A" w:rsidR="00204B46" w:rsidRPr="00597911" w:rsidRDefault="005D4113" w:rsidP="0056080A">
      <w:pPr>
        <w:pStyle w:val="1"/>
        <w:ind w:left="0" w:firstLine="0"/>
        <w:jc w:val="center"/>
      </w:pPr>
      <w:bookmarkStart w:id="70" w:name="_Toc137035999"/>
      <w:r w:rsidRPr="00597911">
        <w:lastRenderedPageBreak/>
        <w:t>РАЗДЕЛ 9.</w:t>
      </w:r>
    </w:p>
    <w:p w14:paraId="6D966269" w14:textId="77777777" w:rsidR="00065232" w:rsidRPr="00597911" w:rsidRDefault="005D4113" w:rsidP="0056080A">
      <w:pPr>
        <w:pStyle w:val="1"/>
        <w:ind w:left="0" w:firstLine="0"/>
        <w:jc w:val="center"/>
      </w:pPr>
      <w:r w:rsidRPr="00597911">
        <w:t>ИНВЕСТИЦИИ В СТРОИТЕЛЬСТВО,</w:t>
      </w:r>
      <w:r w:rsidR="00204B46" w:rsidRPr="00597911">
        <w:rPr>
          <w:lang w:val="ru-RU"/>
        </w:rPr>
        <w:t xml:space="preserve"> </w:t>
      </w:r>
      <w:r w:rsidRPr="00597911">
        <w:t>РЕКОНСТРУКЦИЮ,</w:t>
      </w:r>
      <w:r w:rsidR="00204B46" w:rsidRPr="00597911">
        <w:rPr>
          <w:rFonts w:hint="eastAsia"/>
          <w:lang w:val="ru-RU"/>
        </w:rPr>
        <w:t xml:space="preserve"> </w:t>
      </w:r>
      <w:r w:rsidRPr="00597911">
        <w:t>ТЕХНИЧЕСКОЕ ПЕРЕВООРУЖЕНИЕ И (ИЛИ) МОДЕРНИЗАЦИЮ</w:t>
      </w:r>
      <w:bookmarkEnd w:id="70"/>
    </w:p>
    <w:p w14:paraId="3D4A3EE5" w14:textId="4F8F08BE" w:rsidR="00065232" w:rsidRPr="00597911" w:rsidRDefault="00204B46" w:rsidP="0056080A">
      <w:pPr>
        <w:pStyle w:val="1"/>
        <w:ind w:left="360" w:firstLine="0"/>
        <w:jc w:val="center"/>
        <w:rPr>
          <w:bCs w:val="0"/>
          <w:szCs w:val="28"/>
        </w:rPr>
      </w:pPr>
      <w:bookmarkStart w:id="71" w:name="_Toc137036000"/>
      <w:r w:rsidRPr="00597911">
        <w:rPr>
          <w:bCs w:val="0"/>
          <w:szCs w:val="28"/>
          <w:lang w:val="ru-RU"/>
        </w:rPr>
        <w:t xml:space="preserve">10.1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71"/>
    </w:p>
    <w:p w14:paraId="645BAEA1" w14:textId="77777777" w:rsidR="00247AA7" w:rsidRPr="008E6DCC" w:rsidRDefault="00247AA7" w:rsidP="00247AA7">
      <w:pPr>
        <w:pStyle w:val="Default"/>
        <w:ind w:firstLineChars="250" w:firstLine="700"/>
        <w:jc w:val="both"/>
        <w:rPr>
          <w:rFonts w:ascii="Times New Roman" w:hAnsi="Times New Roman" w:cs="Times New Roman"/>
          <w:color w:val="auto"/>
          <w:sz w:val="28"/>
          <w:szCs w:val="26"/>
          <w:lang w:eastAsia="zh-CN"/>
        </w:rPr>
      </w:pPr>
      <w:bookmarkStart w:id="72" w:name="_Toc137036001"/>
      <w:r w:rsidRPr="008E6DCC">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w:t>
      </w:r>
      <w:proofErr w:type="gramStart"/>
      <w:r w:rsidRPr="008E6DCC">
        <w:rPr>
          <w:rFonts w:ascii="Times New Roman" w:hAnsi="Times New Roman" w:cs="Times New Roman"/>
          <w:color w:val="auto"/>
          <w:sz w:val="28"/>
          <w:szCs w:val="26"/>
          <w:lang w:eastAsia="zh-CN"/>
        </w:rPr>
        <w:t xml:space="preserve"> А</w:t>
      </w:r>
      <w:proofErr w:type="gramEnd"/>
      <w:r w:rsidRPr="008E6DCC">
        <w:rPr>
          <w:rFonts w:ascii="Times New Roman" w:hAnsi="Times New Roman" w:cs="Times New Roman"/>
          <w:color w:val="auto"/>
          <w:sz w:val="28"/>
          <w:szCs w:val="26"/>
          <w:lang w:eastAsia="zh-CN"/>
        </w:rPr>
        <w:t xml:space="preserve">»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существующих и перспективных потребителей, в </w:t>
      </w:r>
      <w:proofErr w:type="gramStart"/>
      <w:r w:rsidRPr="008E6DCC">
        <w:rPr>
          <w:rFonts w:ascii="Times New Roman" w:hAnsi="Times New Roman" w:cs="Times New Roman"/>
          <w:color w:val="auto"/>
          <w:sz w:val="28"/>
          <w:szCs w:val="26"/>
          <w:lang w:eastAsia="zh-CN"/>
        </w:rPr>
        <w:t>связи</w:t>
      </w:r>
      <w:proofErr w:type="gramEnd"/>
      <w:r w:rsidRPr="008E6DCC">
        <w:rPr>
          <w:rFonts w:ascii="Times New Roman" w:hAnsi="Times New Roman" w:cs="Times New Roman"/>
          <w:color w:val="auto"/>
          <w:sz w:val="28"/>
          <w:szCs w:val="26"/>
          <w:lang w:eastAsia="zh-CN"/>
        </w:rPr>
        <w:t xml:space="preserve"> с чем предлагается строительство второго источника теплоснабжения мощностью 6 МВт, тем самым зона действия системы теплоснабжения котельной № 1 с двумя источниками позволит реализовать подключение новых объектов, а также кратно увеличить надёжность теплоснабжения в зоне действия котельной №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 </w:t>
      </w:r>
    </w:p>
    <w:p w14:paraId="2C4755B8" w14:textId="1D0092CF" w:rsidR="00247AA7" w:rsidRPr="00247AA7" w:rsidRDefault="00247AA7" w:rsidP="00247AA7">
      <w:pPr>
        <w:pStyle w:val="Default"/>
        <w:ind w:firstLineChars="250" w:firstLine="700"/>
        <w:jc w:val="both"/>
        <w:rPr>
          <w:rFonts w:ascii="Times New Roman" w:hAnsi="Times New Roman" w:cs="Times New Roman"/>
          <w:color w:val="auto"/>
          <w:sz w:val="28"/>
          <w:szCs w:val="26"/>
          <w:lang w:eastAsia="zh-CN"/>
        </w:rPr>
      </w:pPr>
      <w:r w:rsidRPr="008E6DCC">
        <w:rPr>
          <w:rFonts w:ascii="Times New Roman" w:hAnsi="Times New Roman" w:cs="Times New Roman"/>
          <w:color w:val="auto"/>
          <w:sz w:val="28"/>
          <w:szCs w:val="26"/>
          <w:lang w:eastAsia="zh-CN"/>
        </w:rPr>
        <w:t>Общая стоимость работ по строительству второго источника теплоснабжения мощностью 6 МВт по укрупнённым нормативам строительства составляет 45986,28 тыс. руб. без НДС. Работы планируется начать в 2026 году,</w:t>
      </w:r>
    </w:p>
    <w:p w14:paraId="255B2E86" w14:textId="77777777" w:rsidR="008E6DCC" w:rsidRDefault="008E6DCC" w:rsidP="009D725F">
      <w:pPr>
        <w:pStyle w:val="Default"/>
        <w:ind w:firstLineChars="250" w:firstLine="700"/>
        <w:jc w:val="both"/>
        <w:rPr>
          <w:rFonts w:ascii="Times New Roman" w:hAnsi="Times New Roman" w:cs="Times New Roman"/>
          <w:color w:val="auto"/>
          <w:sz w:val="28"/>
          <w:szCs w:val="26"/>
          <w:lang w:eastAsia="zh-CN"/>
        </w:rPr>
      </w:pPr>
    </w:p>
    <w:p w14:paraId="47B037A7" w14:textId="5C7C3DC9" w:rsidR="009D725F" w:rsidRDefault="009D725F" w:rsidP="009D725F">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Строительство газовой котельной мощностью 5 МВт и подводящих сетей  - с целью обеспечения тепловой энергией и ГВС потребителей строящегося микрорайона состоящего из 7 МКД в селе Майма ул. Алтайская д.2 общей площадью 49949 м</w:t>
      </w:r>
      <w:proofErr w:type="gramStart"/>
      <w:r w:rsidRPr="00597911">
        <w:rPr>
          <w:rFonts w:ascii="Times New Roman" w:hAnsi="Times New Roman" w:cs="Times New Roman"/>
          <w:color w:val="auto"/>
          <w:sz w:val="28"/>
          <w:szCs w:val="26"/>
          <w:lang w:eastAsia="zh-CN"/>
        </w:rPr>
        <w:t>2</w:t>
      </w:r>
      <w:proofErr w:type="gramEnd"/>
      <w:r w:rsidRPr="00597911">
        <w:rPr>
          <w:rFonts w:ascii="Times New Roman" w:hAnsi="Times New Roman" w:cs="Times New Roman"/>
          <w:color w:val="auto"/>
          <w:sz w:val="28"/>
          <w:szCs w:val="26"/>
          <w:lang w:eastAsia="zh-CN"/>
        </w:rPr>
        <w:t xml:space="preserve">. осуществляется застройщиком МКД (стоимость – </w:t>
      </w:r>
      <w:r w:rsidR="0056080A">
        <w:rPr>
          <w:rFonts w:ascii="Times New Roman" w:hAnsi="Times New Roman" w:cs="Times New Roman"/>
          <w:color w:val="auto"/>
          <w:sz w:val="28"/>
          <w:szCs w:val="26"/>
          <w:lang w:eastAsia="zh-CN"/>
        </w:rPr>
        <w:t>порядка 45 000 000 рублей</w:t>
      </w:r>
      <w:r w:rsidRPr="00597911">
        <w:rPr>
          <w:rFonts w:ascii="Times New Roman" w:hAnsi="Times New Roman" w:cs="Times New Roman"/>
          <w:color w:val="auto"/>
          <w:sz w:val="28"/>
          <w:szCs w:val="26"/>
          <w:lang w:eastAsia="zh-CN"/>
        </w:rPr>
        <w:t>). Эксплуатация котельной планируется ООО «</w:t>
      </w:r>
      <w:proofErr w:type="gramStart"/>
      <w:r w:rsidRPr="00597911">
        <w:rPr>
          <w:rFonts w:ascii="Times New Roman" w:hAnsi="Times New Roman" w:cs="Times New Roman"/>
          <w:color w:val="auto"/>
          <w:sz w:val="28"/>
          <w:szCs w:val="26"/>
          <w:lang w:eastAsia="zh-CN"/>
        </w:rPr>
        <w:t>Сибирь-тепловая</w:t>
      </w:r>
      <w:proofErr w:type="gramEnd"/>
      <w:r w:rsidRPr="00597911">
        <w:rPr>
          <w:rFonts w:ascii="Times New Roman" w:hAnsi="Times New Roman" w:cs="Times New Roman"/>
          <w:color w:val="auto"/>
          <w:sz w:val="28"/>
          <w:szCs w:val="26"/>
          <w:lang w:eastAsia="zh-CN"/>
        </w:rPr>
        <w:t xml:space="preserve"> компания» после </w:t>
      </w:r>
      <w:r w:rsidR="0056080A" w:rsidRPr="00597911">
        <w:rPr>
          <w:rFonts w:ascii="Times New Roman" w:hAnsi="Times New Roman" w:cs="Times New Roman"/>
          <w:color w:val="auto"/>
          <w:sz w:val="28"/>
          <w:szCs w:val="26"/>
          <w:lang w:eastAsia="zh-CN"/>
        </w:rPr>
        <w:t>завершения</w:t>
      </w:r>
      <w:r w:rsidRPr="00597911">
        <w:rPr>
          <w:rFonts w:ascii="Times New Roman" w:hAnsi="Times New Roman" w:cs="Times New Roman"/>
          <w:color w:val="auto"/>
          <w:sz w:val="28"/>
          <w:szCs w:val="26"/>
          <w:lang w:eastAsia="zh-CN"/>
        </w:rPr>
        <w:t xml:space="preserve"> строительства</w:t>
      </w:r>
      <w:r w:rsidR="008E6DCC">
        <w:rPr>
          <w:rFonts w:ascii="Times New Roman" w:hAnsi="Times New Roman" w:cs="Times New Roman"/>
          <w:color w:val="auto"/>
          <w:sz w:val="28"/>
          <w:szCs w:val="26"/>
          <w:lang w:eastAsia="zh-CN"/>
        </w:rPr>
        <w:t>, ввод в эксплуатацию - 2025 год (август).</w:t>
      </w:r>
    </w:p>
    <w:p w14:paraId="4620341E" w14:textId="77777777" w:rsidR="008E6DCC" w:rsidRDefault="008E6DCC" w:rsidP="008E6DCC">
      <w:pPr>
        <w:pStyle w:val="ConsPlusCell"/>
        <w:ind w:firstLine="708"/>
        <w:jc w:val="both"/>
        <w:rPr>
          <w:rFonts w:ascii="Times New Roman" w:hAnsi="Times New Roman" w:cs="Times New Roman"/>
          <w:bCs/>
          <w:sz w:val="28"/>
          <w:szCs w:val="18"/>
        </w:rPr>
      </w:pPr>
    </w:p>
    <w:p w14:paraId="681648EE" w14:textId="0C69C87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Строительство</w:t>
      </w:r>
      <w:r>
        <w:rPr>
          <w:rFonts w:ascii="Times New Roman" w:hAnsi="Times New Roman" w:cs="Times New Roman"/>
          <w:bCs/>
          <w:sz w:val="28"/>
          <w:szCs w:val="18"/>
        </w:rPr>
        <w:t xml:space="preserve"> двух</w:t>
      </w:r>
      <w:r w:rsidRPr="00597911">
        <w:rPr>
          <w:rFonts w:ascii="Times New Roman" w:hAnsi="Times New Roman" w:cs="Times New Roman"/>
          <w:bCs/>
          <w:sz w:val="28"/>
          <w:szCs w:val="18"/>
        </w:rPr>
        <w:t xml:space="preserve"> газов</w:t>
      </w:r>
      <w:r>
        <w:rPr>
          <w:rFonts w:ascii="Times New Roman" w:hAnsi="Times New Roman" w:cs="Times New Roman"/>
          <w:bCs/>
          <w:sz w:val="28"/>
          <w:szCs w:val="18"/>
        </w:rPr>
        <w:t>ых</w:t>
      </w:r>
      <w:r w:rsidRPr="00597911">
        <w:rPr>
          <w:rFonts w:ascii="Times New Roman" w:hAnsi="Times New Roman" w:cs="Times New Roman"/>
          <w:bCs/>
          <w:sz w:val="28"/>
          <w:szCs w:val="18"/>
        </w:rPr>
        <w:t xml:space="preserve"> </w:t>
      </w:r>
      <w:r w:rsidRPr="008B3E09">
        <w:rPr>
          <w:rFonts w:ascii="Times New Roman" w:hAnsi="Times New Roman" w:cs="Times New Roman"/>
          <w:bCs/>
          <w:sz w:val="28"/>
          <w:szCs w:val="18"/>
        </w:rPr>
        <w:t>котельных 202</w:t>
      </w:r>
      <w:r w:rsidR="00252069">
        <w:rPr>
          <w:rFonts w:ascii="Times New Roman" w:hAnsi="Times New Roman" w:cs="Times New Roman"/>
          <w:bCs/>
          <w:sz w:val="28"/>
          <w:szCs w:val="18"/>
        </w:rPr>
        <w:t>7</w:t>
      </w:r>
      <w:r w:rsidRPr="008B3E09">
        <w:rPr>
          <w:rFonts w:ascii="Times New Roman" w:hAnsi="Times New Roman" w:cs="Times New Roman"/>
          <w:bCs/>
          <w:sz w:val="28"/>
          <w:szCs w:val="18"/>
        </w:rPr>
        <w:t>-2030 в</w:t>
      </w:r>
      <w:r w:rsidRPr="00597911">
        <w:rPr>
          <w:rFonts w:ascii="Times New Roman" w:hAnsi="Times New Roman" w:cs="Times New Roman"/>
          <w:bCs/>
          <w:sz w:val="28"/>
          <w:szCs w:val="18"/>
        </w:rPr>
        <w:t xml:space="preserve"> с</w:t>
      </w:r>
      <w:proofErr w:type="gramStart"/>
      <w:r w:rsidRPr="00597911">
        <w:rPr>
          <w:rFonts w:ascii="Times New Roman" w:hAnsi="Times New Roman" w:cs="Times New Roman"/>
          <w:bCs/>
          <w:sz w:val="28"/>
          <w:szCs w:val="18"/>
        </w:rPr>
        <w:t>.М</w:t>
      </w:r>
      <w:proofErr w:type="gramEnd"/>
      <w:r w:rsidRPr="00597911">
        <w:rPr>
          <w:rFonts w:ascii="Times New Roman" w:hAnsi="Times New Roman" w:cs="Times New Roman"/>
          <w:bCs/>
          <w:sz w:val="28"/>
          <w:szCs w:val="18"/>
        </w:rPr>
        <w:t>айма</w:t>
      </w:r>
      <w:r>
        <w:rPr>
          <w:rFonts w:ascii="Times New Roman" w:hAnsi="Times New Roman" w:cs="Times New Roman"/>
          <w:bCs/>
          <w:sz w:val="28"/>
          <w:szCs w:val="18"/>
        </w:rPr>
        <w:t>, мкр. ГородГор:</w:t>
      </w:r>
    </w:p>
    <w:p w14:paraId="39F8B25F" w14:textId="77777777" w:rsidR="008E6DCC" w:rsidRDefault="008E6DCC" w:rsidP="008E6DCC">
      <w:pPr>
        <w:pStyle w:val="ConsPlusCell"/>
        <w:ind w:firstLine="708"/>
        <w:jc w:val="both"/>
        <w:rPr>
          <w:rFonts w:ascii="Times New Roman" w:hAnsi="Times New Roman" w:cs="Times New Roman"/>
          <w:bCs/>
          <w:sz w:val="2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8E6DCC" w:rsidRPr="00F530AD" w14:paraId="38CD2FB6" w14:textId="77777777" w:rsidTr="00274B75">
        <w:trPr>
          <w:trHeight w:val="395"/>
          <w:jc w:val="center"/>
        </w:trPr>
        <w:tc>
          <w:tcPr>
            <w:tcW w:w="562" w:type="dxa"/>
            <w:vAlign w:val="center"/>
          </w:tcPr>
          <w:p w14:paraId="14DFAD2C"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1</w:t>
            </w:r>
          </w:p>
        </w:tc>
        <w:tc>
          <w:tcPr>
            <w:tcW w:w="2127" w:type="dxa"/>
            <w:vAlign w:val="center"/>
          </w:tcPr>
          <w:p w14:paraId="64032F79"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69412187" w14:textId="410B16F0" w:rsidR="008E6DCC" w:rsidRPr="00F530AD" w:rsidRDefault="008E6DCC" w:rsidP="00274B75">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02B01974" w14:textId="77777777" w:rsidR="008E6DCC" w:rsidRPr="00F530AD" w:rsidRDefault="008E6DCC" w:rsidP="00274B75">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8E6DCC" w:rsidRPr="00F530AD" w14:paraId="63AA652A" w14:textId="77777777" w:rsidTr="00274B75">
        <w:trPr>
          <w:trHeight w:val="395"/>
          <w:jc w:val="center"/>
        </w:trPr>
        <w:tc>
          <w:tcPr>
            <w:tcW w:w="562" w:type="dxa"/>
            <w:vAlign w:val="center"/>
          </w:tcPr>
          <w:p w14:paraId="32AC3848"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2</w:t>
            </w:r>
          </w:p>
        </w:tc>
        <w:tc>
          <w:tcPr>
            <w:tcW w:w="2127" w:type="dxa"/>
            <w:vAlign w:val="center"/>
          </w:tcPr>
          <w:p w14:paraId="13F7E080"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w:t>
            </w:r>
            <w:r w:rsidRPr="00F530AD">
              <w:rPr>
                <w:rFonts w:ascii="Times New Roman" w:hAnsi="Times New Roman" w:cs="Times New Roman"/>
              </w:rPr>
              <w:lastRenderedPageBreak/>
              <w:t xml:space="preserve">04:01:011308:1068 (Жилой Микрорайон «ГородГор» (3-6 этап))  </w:t>
            </w:r>
          </w:p>
        </w:tc>
        <w:tc>
          <w:tcPr>
            <w:tcW w:w="1417" w:type="dxa"/>
            <w:vAlign w:val="center"/>
          </w:tcPr>
          <w:p w14:paraId="276C46C6" w14:textId="664C0B01" w:rsidR="008E6DCC" w:rsidRPr="00F530AD" w:rsidRDefault="008E6DCC" w:rsidP="00274B75">
            <w:pPr>
              <w:jc w:val="center"/>
              <w:rPr>
                <w:szCs w:val="18"/>
              </w:rPr>
            </w:pPr>
            <w:r w:rsidRPr="00F530AD">
              <w:rPr>
                <w:szCs w:val="18"/>
              </w:rPr>
              <w:lastRenderedPageBreak/>
              <w:t>202</w:t>
            </w:r>
            <w:r w:rsidR="00252069">
              <w:rPr>
                <w:szCs w:val="18"/>
              </w:rPr>
              <w:t>7</w:t>
            </w:r>
            <w:r w:rsidRPr="00F530AD">
              <w:rPr>
                <w:szCs w:val="18"/>
              </w:rPr>
              <w:t>-20</w:t>
            </w:r>
            <w:r>
              <w:rPr>
                <w:szCs w:val="18"/>
              </w:rPr>
              <w:t>30</w:t>
            </w:r>
          </w:p>
        </w:tc>
        <w:tc>
          <w:tcPr>
            <w:tcW w:w="5158" w:type="dxa"/>
            <w:vAlign w:val="center"/>
          </w:tcPr>
          <w:p w14:paraId="7FE3DD36" w14:textId="77777777" w:rsidR="008E6DCC" w:rsidRPr="00F530AD" w:rsidRDefault="008E6DCC" w:rsidP="00274B75">
            <w:pPr>
              <w:jc w:val="center"/>
              <w:rPr>
                <w:szCs w:val="18"/>
              </w:rPr>
            </w:pPr>
            <w:r w:rsidRPr="00F530AD">
              <w:rPr>
                <w:szCs w:val="18"/>
              </w:rPr>
              <w:t>Общая мощность – 55 Мвт</w:t>
            </w:r>
          </w:p>
        </w:tc>
      </w:tr>
    </w:tbl>
    <w:p w14:paraId="1AF7E28A" w14:textId="77777777" w:rsidR="008E6DCC" w:rsidRDefault="008E6DCC" w:rsidP="008E6DCC">
      <w:pPr>
        <w:pStyle w:val="ConsPlusCell"/>
        <w:ind w:firstLine="708"/>
        <w:jc w:val="both"/>
        <w:rPr>
          <w:rFonts w:ascii="Times New Roman" w:hAnsi="Times New Roman" w:cs="Times New Roman"/>
          <w:bCs/>
          <w:sz w:val="28"/>
          <w:szCs w:val="18"/>
        </w:rPr>
      </w:pPr>
    </w:p>
    <w:p w14:paraId="32BA7949" w14:textId="32CC2CC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 xml:space="preserve"> и строительством тепловых сетей</w:t>
      </w:r>
      <w:r>
        <w:rPr>
          <w:rFonts w:ascii="Times New Roman" w:hAnsi="Times New Roman" w:cs="Times New Roman"/>
          <w:bCs/>
          <w:sz w:val="28"/>
          <w:szCs w:val="18"/>
        </w:rPr>
        <w:t xml:space="preserve"> (магистральные, внутриквартальные)</w:t>
      </w:r>
      <w:r w:rsidRPr="00597911">
        <w:rPr>
          <w:rFonts w:ascii="Times New Roman" w:hAnsi="Times New Roman" w:cs="Times New Roman"/>
          <w:bCs/>
          <w:sz w:val="28"/>
          <w:szCs w:val="18"/>
        </w:rPr>
        <w:t xml:space="preserve"> общей протяженностью не менее </w:t>
      </w:r>
      <w:r>
        <w:rPr>
          <w:rFonts w:ascii="Times New Roman" w:hAnsi="Times New Roman" w:cs="Times New Roman"/>
          <w:bCs/>
          <w:sz w:val="28"/>
          <w:szCs w:val="18"/>
        </w:rPr>
        <w:t>20</w:t>
      </w:r>
      <w:r w:rsidRPr="00597911">
        <w:rPr>
          <w:rFonts w:ascii="Times New Roman" w:hAnsi="Times New Roman" w:cs="Times New Roman"/>
          <w:bCs/>
          <w:sz w:val="28"/>
          <w:szCs w:val="18"/>
        </w:rPr>
        <w:t xml:space="preserve"> км</w:t>
      </w:r>
      <w:proofErr w:type="gramStart"/>
      <w:r w:rsidRPr="00597911">
        <w:rPr>
          <w:rFonts w:ascii="Times New Roman" w:hAnsi="Times New Roman" w:cs="Times New Roman"/>
          <w:bCs/>
          <w:sz w:val="28"/>
          <w:szCs w:val="18"/>
        </w:rPr>
        <w:t>.</w:t>
      </w:r>
      <w:proofErr w:type="gramEnd"/>
      <w:r w:rsidRPr="00597911">
        <w:rPr>
          <w:rFonts w:ascii="Times New Roman" w:hAnsi="Times New Roman" w:cs="Times New Roman"/>
          <w:bCs/>
          <w:sz w:val="28"/>
          <w:szCs w:val="18"/>
        </w:rPr>
        <w:t xml:space="preserve"> </w:t>
      </w:r>
      <w:proofErr w:type="gramStart"/>
      <w:r w:rsidRPr="00597911">
        <w:rPr>
          <w:rFonts w:ascii="Times New Roman" w:hAnsi="Times New Roman" w:cs="Times New Roman"/>
          <w:bCs/>
          <w:sz w:val="28"/>
          <w:szCs w:val="18"/>
        </w:rPr>
        <w:t>в</w:t>
      </w:r>
      <w:proofErr w:type="gramEnd"/>
      <w:r w:rsidRPr="00597911">
        <w:rPr>
          <w:rFonts w:ascii="Times New Roman" w:hAnsi="Times New Roman" w:cs="Times New Roman"/>
          <w:bCs/>
          <w:sz w:val="28"/>
          <w:szCs w:val="18"/>
        </w:rPr>
        <w:t xml:space="preserve"> однотрубном исчислении.</w:t>
      </w:r>
      <w:r>
        <w:rPr>
          <w:rFonts w:ascii="Times New Roman" w:hAnsi="Times New Roman" w:cs="Times New Roman"/>
          <w:bCs/>
          <w:sz w:val="28"/>
          <w:szCs w:val="18"/>
        </w:rPr>
        <w:t xml:space="preserve"> Предварительная стоимость - 1100 мл</w:t>
      </w:r>
      <w:proofErr w:type="gramStart"/>
      <w:r>
        <w:rPr>
          <w:rFonts w:ascii="Times New Roman" w:hAnsi="Times New Roman" w:cs="Times New Roman"/>
          <w:bCs/>
          <w:sz w:val="28"/>
          <w:szCs w:val="18"/>
        </w:rPr>
        <w:t>.</w:t>
      </w:r>
      <w:proofErr w:type="gramEnd"/>
      <w:r>
        <w:rPr>
          <w:rFonts w:ascii="Times New Roman" w:hAnsi="Times New Roman" w:cs="Times New Roman"/>
          <w:bCs/>
          <w:sz w:val="28"/>
          <w:szCs w:val="18"/>
        </w:rPr>
        <w:t xml:space="preserve"> </w:t>
      </w:r>
      <w:proofErr w:type="gramStart"/>
      <w:r>
        <w:rPr>
          <w:rFonts w:ascii="Times New Roman" w:hAnsi="Times New Roman" w:cs="Times New Roman"/>
          <w:bCs/>
          <w:sz w:val="28"/>
          <w:szCs w:val="18"/>
        </w:rPr>
        <w:t>р</w:t>
      </w:r>
      <w:proofErr w:type="gramEnd"/>
      <w:r>
        <w:rPr>
          <w:rFonts w:ascii="Times New Roman" w:hAnsi="Times New Roman" w:cs="Times New Roman"/>
          <w:bCs/>
          <w:sz w:val="28"/>
          <w:szCs w:val="18"/>
        </w:rPr>
        <w:t>ублей (будет уточнена после завершения проектирования).</w:t>
      </w:r>
    </w:p>
    <w:p w14:paraId="19F3975C" w14:textId="77777777" w:rsidR="008E6DCC" w:rsidRDefault="008E6DCC" w:rsidP="008E6DCC">
      <w:pPr>
        <w:pStyle w:val="ConsPlusCell"/>
        <w:ind w:firstLine="708"/>
        <w:jc w:val="both"/>
        <w:rPr>
          <w:rFonts w:ascii="Times New Roman" w:hAnsi="Times New Roman" w:cs="Times New Roman"/>
          <w:bCs/>
          <w:sz w:val="28"/>
          <w:szCs w:val="18"/>
        </w:rPr>
      </w:pPr>
    </w:p>
    <w:p w14:paraId="4B78E3B5" w14:textId="0CC83F8D" w:rsidR="008E6DCC" w:rsidRDefault="008E6DCC" w:rsidP="008E6DCC">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14:paraId="6E0BAC43" w14:textId="7524675D" w:rsidR="008E6DCC" w:rsidRPr="008B3E09" w:rsidRDefault="008E6DCC" w:rsidP="008E6DCC">
      <w:pPr>
        <w:pStyle w:val="Default"/>
        <w:jc w:val="both"/>
        <w:rPr>
          <w:rFonts w:ascii="Times New Roman" w:hAnsi="Times New Roman" w:cs="Times New Roman"/>
          <w:color w:val="auto"/>
          <w:sz w:val="28"/>
          <w:szCs w:val="28"/>
          <w:lang w:eastAsia="zh-CN"/>
        </w:rPr>
      </w:pPr>
      <w:r>
        <w:rPr>
          <w:rFonts w:ascii="Times New Roman" w:hAnsi="Times New Roman" w:cs="Times New Roman"/>
          <w:sz w:val="28"/>
          <w:szCs w:val="28"/>
        </w:rPr>
        <w:t xml:space="preserve">1) </w:t>
      </w:r>
      <w:r w:rsidRPr="008B3E09">
        <w:rPr>
          <w:rFonts w:ascii="Times New Roman" w:hAnsi="Times New Roman" w:cs="Times New Roman"/>
          <w:sz w:val="28"/>
          <w:szCs w:val="28"/>
        </w:rPr>
        <w:t>Полн</w:t>
      </w:r>
      <w:r>
        <w:rPr>
          <w:rFonts w:ascii="Times New Roman" w:hAnsi="Times New Roman" w:cs="Times New Roman"/>
          <w:sz w:val="28"/>
          <w:szCs w:val="28"/>
        </w:rPr>
        <w:t>ой</w:t>
      </w:r>
      <w:r w:rsidRPr="008B3E09">
        <w:rPr>
          <w:rFonts w:ascii="Times New Roman" w:hAnsi="Times New Roman" w:cs="Times New Roman"/>
          <w:sz w:val="28"/>
          <w:szCs w:val="28"/>
        </w:rPr>
        <w:t xml:space="preserve"> модернизаци</w:t>
      </w:r>
      <w:r>
        <w:rPr>
          <w:rFonts w:ascii="Times New Roman" w:hAnsi="Times New Roman" w:cs="Times New Roman"/>
          <w:sz w:val="28"/>
          <w:szCs w:val="28"/>
        </w:rPr>
        <w:t>и</w:t>
      </w:r>
      <w:r w:rsidRPr="008B3E09">
        <w:rPr>
          <w:rFonts w:ascii="Times New Roman" w:hAnsi="Times New Roman" w:cs="Times New Roman"/>
          <w:sz w:val="28"/>
          <w:szCs w:val="28"/>
        </w:rPr>
        <w:t xml:space="preserve">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0DC6F2A" w14:textId="77777777" w:rsidR="008E6DCC" w:rsidRPr="008B3E09" w:rsidRDefault="008E6DCC"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33A17C98" w14:textId="248F306A" w:rsidR="008E6DCC" w:rsidRPr="008E6DCC" w:rsidRDefault="008E6DCC" w:rsidP="008E6DCC">
      <w:pPr>
        <w:pStyle w:val="1"/>
        <w:spacing w:before="0" w:after="0"/>
        <w:contextualSpacing/>
        <w:rPr>
          <w:b w:val="0"/>
          <w:szCs w:val="28"/>
        </w:rPr>
      </w:pPr>
      <w:r>
        <w:rPr>
          <w:rFonts w:hint="eastAsia"/>
          <w:b w:val="0"/>
          <w:szCs w:val="28"/>
          <w:lang w:eastAsia="zh-CN"/>
        </w:rPr>
        <w:t>2</w:t>
      </w:r>
      <w:r>
        <w:rPr>
          <w:b w:val="0"/>
          <w:szCs w:val="28"/>
          <w:lang w:val="ru-RU" w:eastAsia="zh-CN"/>
        </w:rPr>
        <w:t xml:space="preserve">) </w:t>
      </w:r>
      <w:r w:rsidRPr="008B3E09">
        <w:rPr>
          <w:b w:val="0"/>
          <w:szCs w:val="28"/>
        </w:rPr>
        <w:t>Частичн</w:t>
      </w:r>
      <w:r>
        <w:rPr>
          <w:b w:val="0"/>
          <w:szCs w:val="28"/>
          <w:lang w:val="ru-RU"/>
        </w:rPr>
        <w:t>ой</w:t>
      </w:r>
      <w:r w:rsidRPr="008B3E09">
        <w:rPr>
          <w:b w:val="0"/>
          <w:szCs w:val="28"/>
        </w:rPr>
        <w:t xml:space="preserve"> модернизаци</w:t>
      </w:r>
      <w:r>
        <w:rPr>
          <w:b w:val="0"/>
          <w:szCs w:val="28"/>
          <w:lang w:val="ru-RU"/>
        </w:rPr>
        <w:t>и</w:t>
      </w:r>
      <w:r w:rsidRPr="008B3E09">
        <w:rPr>
          <w:b w:val="0"/>
          <w:szCs w:val="28"/>
        </w:rPr>
        <w:t xml:space="preserve"> котельных, срок эксплуатации которых в 2026 году </w:t>
      </w:r>
      <w:r w:rsidRPr="008E6DCC">
        <w:rPr>
          <w:b w:val="0"/>
          <w:szCs w:val="28"/>
        </w:rPr>
        <w:t>составляет 10 лет:</w:t>
      </w:r>
    </w:p>
    <w:p w14:paraId="5535A0FE" w14:textId="41C99485" w:rsidR="008E6DCC" w:rsidRPr="008E6DCC" w:rsidRDefault="008E6DCC" w:rsidP="008E6DCC">
      <w:pPr>
        <w:pStyle w:val="1"/>
        <w:spacing w:before="0" w:after="0"/>
        <w:contextualSpacing/>
        <w:rPr>
          <w:bCs w:val="0"/>
          <w:szCs w:val="28"/>
          <w:lang w:eastAsia="zh-CN"/>
        </w:rPr>
      </w:pPr>
      <w:r w:rsidRPr="008E6DCC">
        <w:rPr>
          <w:bCs w:val="0"/>
          <w:szCs w:val="28"/>
        </w:rPr>
        <w:t xml:space="preserve">-котельные № 3, № 10, № 11, № 12, № 16, № 23, № 28. </w:t>
      </w:r>
    </w:p>
    <w:p w14:paraId="7243D007" w14:textId="77361023" w:rsidR="008E6DCC" w:rsidRDefault="008E6DCC" w:rsidP="008E6DCC">
      <w:pPr>
        <w:ind w:firstLine="708"/>
        <w:jc w:val="both"/>
        <w:rPr>
          <w:sz w:val="28"/>
          <w:szCs w:val="28"/>
          <w:lang w:eastAsia="zh-CN"/>
        </w:rPr>
      </w:pPr>
      <w:r w:rsidRPr="008E6DCC">
        <w:rPr>
          <w:sz w:val="28"/>
          <w:szCs w:val="28"/>
          <w:lang w:eastAsia="zh-CN"/>
        </w:rPr>
        <w:t>Предварительная стоимость – более 200</w:t>
      </w:r>
      <w:r>
        <w:rPr>
          <w:sz w:val="28"/>
          <w:szCs w:val="28"/>
          <w:lang w:eastAsia="zh-CN"/>
        </w:rPr>
        <w:t> 000 000 рублей (стоимость будет скорректирована ООО «</w:t>
      </w:r>
      <w:proofErr w:type="gramStart"/>
      <w:r>
        <w:rPr>
          <w:sz w:val="28"/>
          <w:szCs w:val="28"/>
          <w:lang w:eastAsia="zh-CN"/>
        </w:rPr>
        <w:t>Сибирь-тепловая</w:t>
      </w:r>
      <w:proofErr w:type="gramEnd"/>
      <w:r>
        <w:rPr>
          <w:sz w:val="28"/>
          <w:szCs w:val="28"/>
          <w:lang w:eastAsia="zh-CN"/>
        </w:rPr>
        <w:t xml:space="preserve"> компания» после осуществления полного расчета расходов на осуществление мероприятий).</w:t>
      </w:r>
    </w:p>
    <w:p w14:paraId="4F41E12D" w14:textId="77777777" w:rsidR="008E6DCC" w:rsidRDefault="008E6DCC" w:rsidP="008E6DCC">
      <w:pPr>
        <w:ind w:firstLine="708"/>
        <w:jc w:val="both"/>
        <w:rPr>
          <w:sz w:val="28"/>
          <w:szCs w:val="28"/>
          <w:lang w:eastAsia="zh-CN"/>
        </w:rPr>
      </w:pPr>
    </w:p>
    <w:p w14:paraId="14B5F9D7" w14:textId="515A9A04" w:rsidR="008E6DCC" w:rsidRPr="008E6DCC" w:rsidRDefault="008E6DCC" w:rsidP="008E6DCC">
      <w:pPr>
        <w:ind w:firstLine="708"/>
        <w:jc w:val="both"/>
        <w:rPr>
          <w:sz w:val="28"/>
          <w:szCs w:val="28"/>
          <w:lang w:eastAsia="zh-CN"/>
        </w:rPr>
      </w:pPr>
      <w:r>
        <w:rPr>
          <w:sz w:val="28"/>
          <w:szCs w:val="28"/>
          <w:lang w:eastAsia="zh-CN"/>
        </w:rPr>
        <w:t xml:space="preserve">Модернизация котельной №3 и №11 за счет </w:t>
      </w:r>
      <w:r w:rsidR="00657097">
        <w:rPr>
          <w:sz w:val="28"/>
          <w:szCs w:val="28"/>
          <w:lang w:eastAsia="zh-CN"/>
        </w:rPr>
        <w:t xml:space="preserve">платы за техническое присоединение (за счет средств застройщика) в соответствии с </w:t>
      </w:r>
      <w:proofErr w:type="gramStart"/>
      <w:r w:rsidR="00657097">
        <w:rPr>
          <w:sz w:val="28"/>
          <w:szCs w:val="28"/>
          <w:lang w:eastAsia="zh-CN"/>
        </w:rPr>
        <w:t>выданными</w:t>
      </w:r>
      <w:proofErr w:type="gramEnd"/>
      <w:r w:rsidR="00657097">
        <w:rPr>
          <w:sz w:val="28"/>
          <w:szCs w:val="28"/>
          <w:lang w:eastAsia="zh-CN"/>
        </w:rPr>
        <w:t xml:space="preserve"> ТУ.</w:t>
      </w:r>
    </w:p>
    <w:p w14:paraId="5C27A563" w14:textId="77777777" w:rsidR="008E6DCC" w:rsidRDefault="008E6DCC" w:rsidP="009D725F">
      <w:pPr>
        <w:pStyle w:val="Default"/>
        <w:ind w:firstLineChars="250" w:firstLine="700"/>
        <w:jc w:val="both"/>
        <w:rPr>
          <w:rFonts w:ascii="Times New Roman" w:hAnsi="Times New Roman" w:cs="Times New Roman"/>
          <w:color w:val="auto"/>
          <w:sz w:val="28"/>
          <w:szCs w:val="26"/>
          <w:highlight w:val="red"/>
          <w:lang w:eastAsia="zh-CN"/>
        </w:rPr>
      </w:pPr>
    </w:p>
    <w:p w14:paraId="6AE85C67" w14:textId="67C91B2E" w:rsidR="00065232" w:rsidRPr="00597911" w:rsidRDefault="00171745" w:rsidP="00657097">
      <w:pPr>
        <w:pStyle w:val="1"/>
        <w:ind w:left="360" w:firstLine="0"/>
        <w:jc w:val="center"/>
        <w:rPr>
          <w:bCs w:val="0"/>
          <w:szCs w:val="28"/>
        </w:rPr>
      </w:pPr>
      <w:r w:rsidRPr="00597911">
        <w:rPr>
          <w:bCs w:val="0"/>
          <w:szCs w:val="28"/>
          <w:lang w:val="ru-RU"/>
        </w:rPr>
        <w:t xml:space="preserve">10.2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2"/>
    </w:p>
    <w:p w14:paraId="6F2DCD15" w14:textId="77777777" w:rsidR="00065232" w:rsidRPr="00597911" w:rsidRDefault="005D4113">
      <w:pPr>
        <w:ind w:firstLine="360"/>
        <w:jc w:val="both"/>
        <w:rPr>
          <w:sz w:val="28"/>
          <w:szCs w:val="26"/>
        </w:rPr>
      </w:pPr>
      <w:r w:rsidRPr="00597911">
        <w:rPr>
          <w:sz w:val="28"/>
          <w:szCs w:val="26"/>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в настоящей схеме не прописаны.</w:t>
      </w:r>
    </w:p>
    <w:p w14:paraId="4B218D99" w14:textId="5EA129B0" w:rsidR="00065232" w:rsidRPr="00597911" w:rsidRDefault="005D4113">
      <w:pPr>
        <w:ind w:firstLine="360"/>
        <w:jc w:val="both"/>
        <w:rPr>
          <w:sz w:val="28"/>
          <w:szCs w:val="26"/>
        </w:rPr>
      </w:pPr>
      <w:r w:rsidRPr="00597911">
        <w:rPr>
          <w:sz w:val="28"/>
          <w:szCs w:val="26"/>
        </w:rPr>
        <w:t>Инвестиции будут предусмотрены планируемым к заключению концессионным соглашением</w:t>
      </w:r>
      <w:r w:rsidR="00657097">
        <w:rPr>
          <w:sz w:val="28"/>
          <w:szCs w:val="26"/>
        </w:rPr>
        <w:t xml:space="preserve"> (в случае его заключения)</w:t>
      </w:r>
      <w:r w:rsidRPr="00597911">
        <w:rPr>
          <w:sz w:val="28"/>
          <w:szCs w:val="26"/>
        </w:rPr>
        <w:t xml:space="preserve">.  </w:t>
      </w:r>
    </w:p>
    <w:p w14:paraId="614200DE" w14:textId="2924902D" w:rsidR="00065232" w:rsidRPr="00597911" w:rsidRDefault="00171745" w:rsidP="00657097">
      <w:pPr>
        <w:pStyle w:val="1"/>
        <w:ind w:left="360" w:firstLine="0"/>
        <w:jc w:val="center"/>
        <w:rPr>
          <w:bCs w:val="0"/>
          <w:szCs w:val="28"/>
        </w:rPr>
      </w:pPr>
      <w:bookmarkStart w:id="73" w:name="_Toc137036002"/>
      <w:r w:rsidRPr="00597911">
        <w:rPr>
          <w:bCs w:val="0"/>
          <w:szCs w:val="28"/>
          <w:lang w:val="ru-RU"/>
        </w:rPr>
        <w:t xml:space="preserve">10.3 </w:t>
      </w:r>
      <w:r w:rsidR="005D4113" w:rsidRPr="00597911">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73"/>
    </w:p>
    <w:p w14:paraId="3C28402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предусмотрены. </w:t>
      </w:r>
    </w:p>
    <w:p w14:paraId="6F311903" w14:textId="7ABBC75D" w:rsidR="00065232" w:rsidRPr="00597911" w:rsidRDefault="00171745" w:rsidP="00657097">
      <w:pPr>
        <w:pStyle w:val="1"/>
        <w:ind w:left="360" w:firstLine="0"/>
        <w:jc w:val="center"/>
        <w:rPr>
          <w:bCs w:val="0"/>
          <w:szCs w:val="28"/>
        </w:rPr>
      </w:pPr>
      <w:bookmarkStart w:id="74" w:name="_Toc137036003"/>
      <w:r w:rsidRPr="00597911">
        <w:rPr>
          <w:bCs w:val="0"/>
          <w:szCs w:val="28"/>
          <w:lang w:val="ru-RU"/>
        </w:rPr>
        <w:lastRenderedPageBreak/>
        <w:t xml:space="preserve">10.4 </w:t>
      </w:r>
      <w:r w:rsidR="005D4113" w:rsidRPr="00597911">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4"/>
    </w:p>
    <w:p w14:paraId="49997EE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в настоящей схеме теплоснабжения не предусмотрены. </w:t>
      </w:r>
    </w:p>
    <w:p w14:paraId="20A7273C" w14:textId="77777777" w:rsidR="00065232" w:rsidRPr="00597911" w:rsidRDefault="00171745" w:rsidP="00657097">
      <w:pPr>
        <w:pStyle w:val="1"/>
        <w:ind w:left="360" w:firstLine="0"/>
        <w:jc w:val="center"/>
        <w:rPr>
          <w:bCs w:val="0"/>
          <w:szCs w:val="28"/>
        </w:rPr>
      </w:pPr>
      <w:bookmarkStart w:id="75" w:name="_Toc137036004"/>
      <w:r w:rsidRPr="00597911">
        <w:rPr>
          <w:bCs w:val="0"/>
          <w:szCs w:val="28"/>
          <w:lang w:val="ru-RU"/>
        </w:rPr>
        <w:t xml:space="preserve">10.5 </w:t>
      </w:r>
      <w:r w:rsidR="005D4113" w:rsidRPr="00597911">
        <w:rPr>
          <w:bCs w:val="0"/>
          <w:szCs w:val="28"/>
        </w:rPr>
        <w:t>Оценка эффективности инвестиций по отдельным предложениям</w:t>
      </w:r>
      <w:bookmarkEnd w:id="75"/>
    </w:p>
    <w:p w14:paraId="4798FA2B"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Оценка эффективности инвестиций по отдельным предложениям приведены в документе «Обосновывающие материалы к схеме теплоснабжения МО Майминское сельское поселение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Глава 12. «Обоснование инвестиций в строительство, реконструкцию техническое перевооружение и (или) модернизацию». </w:t>
      </w:r>
    </w:p>
    <w:p w14:paraId="52C22780" w14:textId="10DC43C2" w:rsidR="00065232" w:rsidRPr="00597911" w:rsidRDefault="00171745" w:rsidP="00657097">
      <w:pPr>
        <w:pStyle w:val="1"/>
        <w:ind w:left="360" w:firstLine="0"/>
        <w:jc w:val="center"/>
        <w:rPr>
          <w:bCs w:val="0"/>
          <w:szCs w:val="28"/>
        </w:rPr>
      </w:pPr>
      <w:bookmarkStart w:id="76" w:name="_Toc137036005"/>
      <w:r w:rsidRPr="00597911">
        <w:rPr>
          <w:bCs w:val="0"/>
          <w:szCs w:val="28"/>
          <w:lang w:val="ru-RU"/>
        </w:rPr>
        <w:t xml:space="preserve">10.6 </w:t>
      </w:r>
      <w:r w:rsidR="005D4113"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6"/>
    </w:p>
    <w:p w14:paraId="7D723835" w14:textId="77777777" w:rsidR="00065232" w:rsidRPr="00597911" w:rsidRDefault="005D4113">
      <w:pPr>
        <w:ind w:firstLine="360"/>
        <w:jc w:val="both"/>
        <w:rPr>
          <w:sz w:val="28"/>
          <w:szCs w:val="26"/>
        </w:rPr>
      </w:pPr>
      <w:r w:rsidRPr="00597911">
        <w:rPr>
          <w:sz w:val="28"/>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14:paraId="21E339E0" w14:textId="77777777" w:rsidR="00065232" w:rsidRPr="00597911" w:rsidRDefault="005D4113">
      <w:pPr>
        <w:ind w:firstLine="360"/>
        <w:jc w:val="both"/>
        <w:rPr>
          <w:sz w:val="28"/>
          <w:szCs w:val="26"/>
        </w:rPr>
      </w:pPr>
      <w:r w:rsidRPr="00597911">
        <w:rPr>
          <w:sz w:val="28"/>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w:t>
      </w:r>
      <w:proofErr w:type="gramStart"/>
      <w:r w:rsidRPr="00597911">
        <w:rPr>
          <w:sz w:val="28"/>
          <w:szCs w:val="26"/>
        </w:rPr>
        <w:t>.</w:t>
      </w:r>
      <w:proofErr w:type="gramEnd"/>
      <w:r w:rsidRPr="00597911">
        <w:rPr>
          <w:sz w:val="28"/>
          <w:szCs w:val="26"/>
        </w:rPr>
        <w:t xml:space="preserve"> </w:t>
      </w:r>
      <w:proofErr w:type="gramStart"/>
      <w:r w:rsidRPr="00597911">
        <w:rPr>
          <w:sz w:val="28"/>
          <w:szCs w:val="26"/>
        </w:rPr>
        <w:t>р</w:t>
      </w:r>
      <w:proofErr w:type="gramEnd"/>
      <w:r w:rsidRPr="00597911">
        <w:rPr>
          <w:sz w:val="28"/>
          <w:szCs w:val="26"/>
        </w:rPr>
        <w:t>уб. с учетом МО Кызыл – Озёкское СП, в том числе без процентов по кредиту 160 919,37 тыс. руб.</w:t>
      </w:r>
    </w:p>
    <w:p w14:paraId="252FFA27" w14:textId="6D201E73" w:rsidR="00065232" w:rsidRDefault="005D4113">
      <w:pPr>
        <w:ind w:firstLine="360"/>
        <w:jc w:val="both"/>
        <w:rPr>
          <w:sz w:val="28"/>
          <w:szCs w:val="26"/>
        </w:rPr>
      </w:pPr>
      <w:r w:rsidRPr="00657097">
        <w:rPr>
          <w:sz w:val="28"/>
          <w:szCs w:val="26"/>
        </w:rPr>
        <w:t>По состоянию на 01.01.202</w:t>
      </w:r>
      <w:r w:rsidR="00827597" w:rsidRPr="00657097">
        <w:rPr>
          <w:sz w:val="28"/>
          <w:szCs w:val="26"/>
        </w:rPr>
        <w:t>5</w:t>
      </w:r>
      <w:r w:rsidRPr="00657097">
        <w:rPr>
          <w:sz w:val="28"/>
          <w:szCs w:val="26"/>
        </w:rPr>
        <w:t xml:space="preserve"> года регулируемой организацией исполнена инвестиционная программа на сумму </w:t>
      </w:r>
      <w:r w:rsidR="00827597" w:rsidRPr="00657097">
        <w:rPr>
          <w:sz w:val="28"/>
          <w:szCs w:val="26"/>
        </w:rPr>
        <w:t xml:space="preserve">165 934 302,2 </w:t>
      </w:r>
      <w:r w:rsidRPr="00657097">
        <w:rPr>
          <w:sz w:val="28"/>
          <w:szCs w:val="26"/>
        </w:rPr>
        <w:t>тыс. руб.</w:t>
      </w:r>
      <w:r w:rsidR="0033538C" w:rsidRPr="00657097">
        <w:rPr>
          <w:sz w:val="28"/>
          <w:szCs w:val="26"/>
        </w:rPr>
        <w:t>, из которой на Майминское сельское поселение приходится 136 486 810,00 тыс. руб.</w:t>
      </w:r>
      <w:r w:rsidRPr="00657097">
        <w:rPr>
          <w:sz w:val="28"/>
          <w:szCs w:val="26"/>
        </w:rPr>
        <w:t xml:space="preserve"> без процентов по кредиту, в том числе</w:t>
      </w:r>
      <w:r w:rsidR="00827597" w:rsidRPr="00657097">
        <w:rPr>
          <w:sz w:val="28"/>
          <w:szCs w:val="26"/>
        </w:rPr>
        <w:t xml:space="preserve"> по котельным</w:t>
      </w:r>
      <w:r w:rsidRPr="00657097">
        <w:rPr>
          <w:sz w:val="28"/>
          <w:szCs w:val="26"/>
        </w:rPr>
        <w:t>:</w:t>
      </w:r>
    </w:p>
    <w:p w14:paraId="34F7B244" w14:textId="77777777" w:rsidR="00657097" w:rsidRPr="00657097" w:rsidRDefault="00657097">
      <w:pPr>
        <w:ind w:firstLine="360"/>
        <w:jc w:val="both"/>
        <w:rPr>
          <w:sz w:val="28"/>
          <w:szCs w:val="26"/>
        </w:rPr>
      </w:pPr>
    </w:p>
    <w:tbl>
      <w:tblPr>
        <w:tblStyle w:val="afa"/>
        <w:tblW w:w="5000" w:type="pct"/>
        <w:tblLook w:val="04A0" w:firstRow="1" w:lastRow="0" w:firstColumn="1" w:lastColumn="0" w:noHBand="0" w:noVBand="1"/>
      </w:tblPr>
      <w:tblGrid>
        <w:gridCol w:w="6433"/>
        <w:gridCol w:w="3421"/>
      </w:tblGrid>
      <w:tr w:rsidR="00827597" w:rsidRPr="00657097" w14:paraId="3F2EADAB" w14:textId="77777777" w:rsidTr="00827597">
        <w:trPr>
          <w:trHeight w:val="240"/>
        </w:trPr>
        <w:tc>
          <w:tcPr>
            <w:tcW w:w="3264" w:type="pct"/>
            <w:hideMark/>
          </w:tcPr>
          <w:p w14:paraId="3C9C715A" w14:textId="77777777" w:rsidR="00827597" w:rsidRPr="00657097" w:rsidRDefault="00827597" w:rsidP="00827597">
            <w:pPr>
              <w:ind w:firstLine="360"/>
              <w:jc w:val="both"/>
              <w:rPr>
                <w:sz w:val="28"/>
                <w:szCs w:val="26"/>
              </w:rPr>
            </w:pPr>
            <w:r w:rsidRPr="00657097">
              <w:rPr>
                <w:sz w:val="28"/>
                <w:szCs w:val="26"/>
              </w:rPr>
              <w:t>Газовая котельная №10</w:t>
            </w:r>
          </w:p>
        </w:tc>
        <w:tc>
          <w:tcPr>
            <w:tcW w:w="1736" w:type="pct"/>
            <w:hideMark/>
          </w:tcPr>
          <w:p w14:paraId="58B55299" w14:textId="77777777" w:rsidR="00827597" w:rsidRPr="00657097" w:rsidRDefault="00827597" w:rsidP="00827597">
            <w:pPr>
              <w:ind w:firstLine="360"/>
              <w:jc w:val="both"/>
              <w:rPr>
                <w:sz w:val="28"/>
                <w:szCs w:val="26"/>
              </w:rPr>
            </w:pPr>
            <w:r w:rsidRPr="00657097">
              <w:rPr>
                <w:sz w:val="28"/>
                <w:szCs w:val="26"/>
              </w:rPr>
              <w:t>16 069 140,00</w:t>
            </w:r>
          </w:p>
        </w:tc>
      </w:tr>
      <w:tr w:rsidR="00827597" w:rsidRPr="00657097" w14:paraId="3B188F4E" w14:textId="77777777" w:rsidTr="00827597">
        <w:trPr>
          <w:trHeight w:val="240"/>
        </w:trPr>
        <w:tc>
          <w:tcPr>
            <w:tcW w:w="3264" w:type="pct"/>
            <w:hideMark/>
          </w:tcPr>
          <w:p w14:paraId="7CC95D26" w14:textId="77777777" w:rsidR="00827597" w:rsidRPr="00657097" w:rsidRDefault="00827597" w:rsidP="00827597">
            <w:pPr>
              <w:ind w:firstLine="360"/>
              <w:jc w:val="both"/>
              <w:rPr>
                <w:sz w:val="28"/>
                <w:szCs w:val="26"/>
              </w:rPr>
            </w:pPr>
            <w:r w:rsidRPr="00657097">
              <w:rPr>
                <w:sz w:val="28"/>
                <w:szCs w:val="26"/>
              </w:rPr>
              <w:t>Газовая котельная №11</w:t>
            </w:r>
          </w:p>
        </w:tc>
        <w:tc>
          <w:tcPr>
            <w:tcW w:w="1736" w:type="pct"/>
            <w:hideMark/>
          </w:tcPr>
          <w:p w14:paraId="54076773" w14:textId="77777777" w:rsidR="00827597" w:rsidRPr="00657097" w:rsidRDefault="00827597" w:rsidP="00827597">
            <w:pPr>
              <w:ind w:firstLine="360"/>
              <w:jc w:val="both"/>
              <w:rPr>
                <w:sz w:val="28"/>
                <w:szCs w:val="26"/>
              </w:rPr>
            </w:pPr>
            <w:r w:rsidRPr="00657097">
              <w:rPr>
                <w:sz w:val="28"/>
                <w:szCs w:val="26"/>
              </w:rPr>
              <w:t>36 847 060,00</w:t>
            </w:r>
          </w:p>
        </w:tc>
      </w:tr>
      <w:tr w:rsidR="00827597" w:rsidRPr="00657097" w14:paraId="12CA966E" w14:textId="77777777" w:rsidTr="00827597">
        <w:trPr>
          <w:trHeight w:val="240"/>
        </w:trPr>
        <w:tc>
          <w:tcPr>
            <w:tcW w:w="3264" w:type="pct"/>
            <w:hideMark/>
          </w:tcPr>
          <w:p w14:paraId="383E65B9" w14:textId="77777777" w:rsidR="00827597" w:rsidRPr="00657097" w:rsidRDefault="00827597" w:rsidP="00827597">
            <w:pPr>
              <w:ind w:firstLine="360"/>
              <w:jc w:val="both"/>
              <w:rPr>
                <w:sz w:val="28"/>
                <w:szCs w:val="26"/>
              </w:rPr>
            </w:pPr>
            <w:r w:rsidRPr="00657097">
              <w:rPr>
                <w:sz w:val="28"/>
                <w:szCs w:val="26"/>
              </w:rPr>
              <w:t>Газовая котельная №12</w:t>
            </w:r>
          </w:p>
        </w:tc>
        <w:tc>
          <w:tcPr>
            <w:tcW w:w="1736" w:type="pct"/>
            <w:hideMark/>
          </w:tcPr>
          <w:p w14:paraId="4CD1417F" w14:textId="77777777" w:rsidR="00827597" w:rsidRPr="00657097" w:rsidRDefault="00827597" w:rsidP="00827597">
            <w:pPr>
              <w:ind w:firstLine="360"/>
              <w:jc w:val="both"/>
              <w:rPr>
                <w:sz w:val="28"/>
                <w:szCs w:val="26"/>
              </w:rPr>
            </w:pPr>
            <w:r w:rsidRPr="00657097">
              <w:rPr>
                <w:sz w:val="28"/>
                <w:szCs w:val="26"/>
              </w:rPr>
              <w:t>16 283 940,00</w:t>
            </w:r>
          </w:p>
        </w:tc>
      </w:tr>
      <w:tr w:rsidR="00827597" w:rsidRPr="00657097" w14:paraId="4FB115F3" w14:textId="77777777" w:rsidTr="00827597">
        <w:trPr>
          <w:trHeight w:val="240"/>
        </w:trPr>
        <w:tc>
          <w:tcPr>
            <w:tcW w:w="3264" w:type="pct"/>
            <w:hideMark/>
          </w:tcPr>
          <w:p w14:paraId="00F9C604" w14:textId="77777777" w:rsidR="00827597" w:rsidRPr="00657097" w:rsidRDefault="00827597" w:rsidP="00827597">
            <w:pPr>
              <w:ind w:firstLine="360"/>
              <w:jc w:val="both"/>
              <w:rPr>
                <w:sz w:val="28"/>
                <w:szCs w:val="26"/>
              </w:rPr>
            </w:pPr>
            <w:r w:rsidRPr="00657097">
              <w:rPr>
                <w:sz w:val="28"/>
                <w:szCs w:val="26"/>
              </w:rPr>
              <w:t>Газовая котельная №16</w:t>
            </w:r>
          </w:p>
        </w:tc>
        <w:tc>
          <w:tcPr>
            <w:tcW w:w="1736" w:type="pct"/>
            <w:hideMark/>
          </w:tcPr>
          <w:p w14:paraId="092E48F2" w14:textId="77777777" w:rsidR="00827597" w:rsidRPr="00657097" w:rsidRDefault="00827597" w:rsidP="00827597">
            <w:pPr>
              <w:ind w:firstLine="360"/>
              <w:jc w:val="both"/>
              <w:rPr>
                <w:sz w:val="28"/>
                <w:szCs w:val="26"/>
              </w:rPr>
            </w:pPr>
            <w:r w:rsidRPr="00657097">
              <w:rPr>
                <w:sz w:val="28"/>
                <w:szCs w:val="26"/>
              </w:rPr>
              <w:t>19 705 920,00</w:t>
            </w:r>
          </w:p>
        </w:tc>
      </w:tr>
      <w:tr w:rsidR="00827597" w:rsidRPr="00657097" w14:paraId="543C8D49" w14:textId="77777777" w:rsidTr="00827597">
        <w:trPr>
          <w:trHeight w:val="240"/>
        </w:trPr>
        <w:tc>
          <w:tcPr>
            <w:tcW w:w="3264" w:type="pct"/>
            <w:hideMark/>
          </w:tcPr>
          <w:p w14:paraId="57A3ECCC" w14:textId="77777777" w:rsidR="00827597" w:rsidRPr="00657097" w:rsidRDefault="00827597" w:rsidP="00827597">
            <w:pPr>
              <w:ind w:firstLine="360"/>
              <w:jc w:val="both"/>
              <w:rPr>
                <w:sz w:val="28"/>
                <w:szCs w:val="26"/>
              </w:rPr>
            </w:pPr>
            <w:r w:rsidRPr="00657097">
              <w:rPr>
                <w:sz w:val="28"/>
                <w:szCs w:val="26"/>
              </w:rPr>
              <w:t>Газовая котельная №23</w:t>
            </w:r>
          </w:p>
        </w:tc>
        <w:tc>
          <w:tcPr>
            <w:tcW w:w="1736" w:type="pct"/>
            <w:hideMark/>
          </w:tcPr>
          <w:p w14:paraId="46C02447" w14:textId="77777777" w:rsidR="00827597" w:rsidRPr="00657097" w:rsidRDefault="00827597" w:rsidP="00827597">
            <w:pPr>
              <w:ind w:firstLine="360"/>
              <w:jc w:val="both"/>
              <w:rPr>
                <w:sz w:val="28"/>
                <w:szCs w:val="26"/>
              </w:rPr>
            </w:pPr>
            <w:r w:rsidRPr="00657097">
              <w:rPr>
                <w:sz w:val="28"/>
                <w:szCs w:val="26"/>
              </w:rPr>
              <w:t>14 885 540,00</w:t>
            </w:r>
          </w:p>
        </w:tc>
      </w:tr>
      <w:tr w:rsidR="00827597" w:rsidRPr="00657097" w14:paraId="2E5E7801" w14:textId="77777777" w:rsidTr="00827597">
        <w:trPr>
          <w:trHeight w:val="240"/>
        </w:trPr>
        <w:tc>
          <w:tcPr>
            <w:tcW w:w="3264" w:type="pct"/>
            <w:hideMark/>
          </w:tcPr>
          <w:p w14:paraId="32050D07" w14:textId="77777777" w:rsidR="00827597" w:rsidRPr="00657097" w:rsidRDefault="00827597" w:rsidP="00827597">
            <w:pPr>
              <w:ind w:firstLine="360"/>
              <w:jc w:val="both"/>
              <w:rPr>
                <w:sz w:val="28"/>
                <w:szCs w:val="26"/>
              </w:rPr>
            </w:pPr>
            <w:r w:rsidRPr="00657097">
              <w:rPr>
                <w:sz w:val="28"/>
                <w:szCs w:val="26"/>
              </w:rPr>
              <w:t>Газовая котельная №3</w:t>
            </w:r>
          </w:p>
        </w:tc>
        <w:tc>
          <w:tcPr>
            <w:tcW w:w="1736" w:type="pct"/>
            <w:hideMark/>
          </w:tcPr>
          <w:p w14:paraId="06D1816A" w14:textId="77777777" w:rsidR="00827597" w:rsidRPr="00657097" w:rsidRDefault="00827597" w:rsidP="00827597">
            <w:pPr>
              <w:ind w:firstLine="360"/>
              <w:jc w:val="both"/>
              <w:rPr>
                <w:sz w:val="28"/>
                <w:szCs w:val="26"/>
              </w:rPr>
            </w:pPr>
            <w:r w:rsidRPr="00657097">
              <w:rPr>
                <w:sz w:val="28"/>
                <w:szCs w:val="26"/>
              </w:rPr>
              <w:t>32 695 210,00</w:t>
            </w:r>
          </w:p>
        </w:tc>
      </w:tr>
      <w:tr w:rsidR="00827597" w:rsidRPr="00657097" w14:paraId="7A87581B" w14:textId="77777777" w:rsidTr="00827597">
        <w:trPr>
          <w:trHeight w:val="255"/>
        </w:trPr>
        <w:tc>
          <w:tcPr>
            <w:tcW w:w="3264" w:type="pct"/>
            <w:noWrap/>
            <w:hideMark/>
          </w:tcPr>
          <w:p w14:paraId="792E968D" w14:textId="77777777" w:rsidR="00827597" w:rsidRPr="00657097" w:rsidRDefault="00827597" w:rsidP="00827597">
            <w:pPr>
              <w:ind w:firstLine="360"/>
              <w:jc w:val="both"/>
              <w:rPr>
                <w:b/>
                <w:bCs/>
                <w:sz w:val="28"/>
                <w:szCs w:val="26"/>
              </w:rPr>
            </w:pPr>
            <w:r w:rsidRPr="00657097">
              <w:rPr>
                <w:b/>
                <w:bCs/>
                <w:sz w:val="28"/>
                <w:szCs w:val="26"/>
              </w:rPr>
              <w:t>Итого</w:t>
            </w:r>
          </w:p>
        </w:tc>
        <w:tc>
          <w:tcPr>
            <w:tcW w:w="1736" w:type="pct"/>
            <w:hideMark/>
          </w:tcPr>
          <w:p w14:paraId="0B529769" w14:textId="77777777" w:rsidR="00827597" w:rsidRPr="00657097" w:rsidRDefault="00827597" w:rsidP="00827597">
            <w:pPr>
              <w:ind w:firstLine="360"/>
              <w:jc w:val="both"/>
              <w:rPr>
                <w:b/>
                <w:bCs/>
                <w:sz w:val="28"/>
                <w:szCs w:val="26"/>
              </w:rPr>
            </w:pPr>
            <w:r w:rsidRPr="00657097">
              <w:rPr>
                <w:b/>
                <w:bCs/>
                <w:sz w:val="28"/>
                <w:szCs w:val="26"/>
              </w:rPr>
              <w:t>165 934 302,19</w:t>
            </w:r>
          </w:p>
        </w:tc>
      </w:tr>
      <w:tr w:rsidR="00FC1E53" w:rsidRPr="00827597" w14:paraId="33D90CF2" w14:textId="77777777" w:rsidTr="00827597">
        <w:trPr>
          <w:trHeight w:val="255"/>
        </w:trPr>
        <w:tc>
          <w:tcPr>
            <w:tcW w:w="3264" w:type="pct"/>
            <w:noWrap/>
          </w:tcPr>
          <w:p w14:paraId="354BF028" w14:textId="77777777" w:rsidR="00FC1E53" w:rsidRPr="00657097" w:rsidRDefault="00FC1E53" w:rsidP="00827597">
            <w:pPr>
              <w:ind w:firstLine="360"/>
              <w:jc w:val="both"/>
              <w:rPr>
                <w:b/>
                <w:bCs/>
                <w:sz w:val="28"/>
                <w:szCs w:val="26"/>
              </w:rPr>
            </w:pPr>
            <w:r w:rsidRPr="00657097">
              <w:rPr>
                <w:b/>
                <w:bCs/>
                <w:sz w:val="28"/>
                <w:szCs w:val="26"/>
              </w:rPr>
              <w:t>В том числе по МО Майма</w:t>
            </w:r>
          </w:p>
        </w:tc>
        <w:tc>
          <w:tcPr>
            <w:tcW w:w="1736" w:type="pct"/>
          </w:tcPr>
          <w:p w14:paraId="3D48FB2F" w14:textId="77777777" w:rsidR="00FC1E53" w:rsidRPr="00657097" w:rsidRDefault="00FC1E53" w:rsidP="00827597">
            <w:pPr>
              <w:ind w:firstLine="360"/>
              <w:jc w:val="both"/>
              <w:rPr>
                <w:b/>
                <w:bCs/>
                <w:sz w:val="28"/>
                <w:szCs w:val="26"/>
              </w:rPr>
            </w:pPr>
            <w:r w:rsidRPr="00657097">
              <w:rPr>
                <w:sz w:val="28"/>
                <w:szCs w:val="26"/>
              </w:rPr>
              <w:t>136 486 810,00</w:t>
            </w:r>
          </w:p>
        </w:tc>
      </w:tr>
    </w:tbl>
    <w:p w14:paraId="28D275B5" w14:textId="77777777" w:rsidR="00827597" w:rsidRPr="00597911" w:rsidRDefault="00827597">
      <w:pPr>
        <w:ind w:firstLine="360"/>
        <w:jc w:val="both"/>
        <w:rPr>
          <w:sz w:val="28"/>
          <w:szCs w:val="26"/>
        </w:rPr>
      </w:pPr>
    </w:p>
    <w:p w14:paraId="2CFA79C5" w14:textId="77777777" w:rsidR="000504C8" w:rsidRPr="00597911" w:rsidRDefault="000504C8">
      <w:pPr>
        <w:ind w:firstLine="708"/>
        <w:jc w:val="both"/>
        <w:rPr>
          <w:sz w:val="28"/>
          <w:szCs w:val="26"/>
        </w:rPr>
      </w:pPr>
    </w:p>
    <w:p w14:paraId="201E4C51" w14:textId="77777777" w:rsidR="00065232" w:rsidRPr="00597911" w:rsidRDefault="005D4113">
      <w:pPr>
        <w:ind w:firstLine="708"/>
        <w:jc w:val="both"/>
        <w:rPr>
          <w:sz w:val="28"/>
          <w:szCs w:val="26"/>
        </w:rPr>
      </w:pPr>
      <w:r w:rsidRPr="00597911">
        <w:rPr>
          <w:sz w:val="28"/>
          <w:szCs w:val="26"/>
        </w:rPr>
        <w:t>ООО «Энерго Алтай» в 2023 году в рамках инвестиционной программы на 2023-2027 годы реализован проект по модернизации котельной № 13 путём установки дополнительного водогрейного котла типа «Buderus» SK 745 мощностью 1,85 МВт (1,59 Гкал/ч), предназначенного для работы на газе – как на основном виде топлива, и на дизельном – как резервном.</w:t>
      </w:r>
    </w:p>
    <w:p w14:paraId="4562796C" w14:textId="77777777" w:rsidR="00065232" w:rsidRPr="00597911" w:rsidRDefault="005D4113">
      <w:pPr>
        <w:ind w:firstLine="708"/>
        <w:jc w:val="both"/>
        <w:rPr>
          <w:sz w:val="28"/>
          <w:szCs w:val="26"/>
        </w:rPr>
      </w:pPr>
      <w:r w:rsidRPr="00597911">
        <w:rPr>
          <w:sz w:val="28"/>
          <w:szCs w:val="26"/>
        </w:rPr>
        <w:t>Стоимость модернизации «Система теплоснабжении: с. Майма, ул. Березовая роща 1Ж (котельная № 13)» составила 9187,422 тыс. руб. без НДС.</w:t>
      </w:r>
    </w:p>
    <w:p w14:paraId="6DD8EE56" w14:textId="77777777" w:rsidR="00065232" w:rsidRPr="00597911" w:rsidRDefault="00065232">
      <w:pPr>
        <w:ind w:firstLine="360"/>
        <w:jc w:val="both"/>
        <w:rPr>
          <w:sz w:val="28"/>
          <w:szCs w:val="26"/>
        </w:rPr>
      </w:pPr>
    </w:p>
    <w:p w14:paraId="363C4BBC" w14:textId="77777777" w:rsidR="00065232" w:rsidRPr="00597911" w:rsidRDefault="005D4113">
      <w:pPr>
        <w:rPr>
          <w:b/>
          <w:bCs/>
          <w:kern w:val="32"/>
          <w:sz w:val="28"/>
          <w:szCs w:val="32"/>
          <w:lang w:val="zh-CN"/>
        </w:rPr>
      </w:pPr>
      <w:r w:rsidRPr="00597911">
        <w:br w:type="page"/>
      </w:r>
    </w:p>
    <w:p w14:paraId="423233C1" w14:textId="1D7EB06C" w:rsidR="00171745" w:rsidRPr="00597911" w:rsidRDefault="005D4113" w:rsidP="00657097">
      <w:pPr>
        <w:pStyle w:val="1"/>
        <w:ind w:left="0" w:firstLine="0"/>
        <w:jc w:val="center"/>
      </w:pPr>
      <w:bookmarkStart w:id="77" w:name="_Toc137036006"/>
      <w:r w:rsidRPr="00597911">
        <w:lastRenderedPageBreak/>
        <w:t>РАЗДЕЛ 10.</w:t>
      </w:r>
    </w:p>
    <w:p w14:paraId="1AF83F65" w14:textId="77777777" w:rsidR="00065232" w:rsidRPr="00597911" w:rsidRDefault="005D4113" w:rsidP="00657097">
      <w:pPr>
        <w:pStyle w:val="1"/>
        <w:ind w:left="0" w:firstLine="0"/>
        <w:jc w:val="center"/>
      </w:pPr>
      <w:r w:rsidRPr="00597911">
        <w:t>РЕШЕНИЕ О ПРИСВОЕНИИ СТАТУСА ЕДИНОЙ ТЕПЛОСНАБЖАЮЩЕЙ ОРГАНИЗАЦИИ</w:t>
      </w:r>
      <w:bookmarkEnd w:id="77"/>
    </w:p>
    <w:p w14:paraId="40A4B5B9" w14:textId="392F1666" w:rsidR="00065232" w:rsidRPr="00597911" w:rsidRDefault="00171745" w:rsidP="00657097">
      <w:pPr>
        <w:pStyle w:val="1"/>
        <w:ind w:left="360" w:firstLine="0"/>
        <w:jc w:val="center"/>
        <w:rPr>
          <w:bCs w:val="0"/>
          <w:szCs w:val="28"/>
        </w:rPr>
      </w:pPr>
      <w:bookmarkStart w:id="78" w:name="_Toc137036007"/>
      <w:r w:rsidRPr="00597911">
        <w:rPr>
          <w:bCs w:val="0"/>
          <w:szCs w:val="28"/>
          <w:lang w:val="ru-RU"/>
        </w:rPr>
        <w:t xml:space="preserve">11.1 </w:t>
      </w:r>
      <w:r w:rsidR="005D4113" w:rsidRPr="00597911">
        <w:rPr>
          <w:bCs w:val="0"/>
          <w:szCs w:val="28"/>
        </w:rPr>
        <w:t>Решение о присвоении статуса единой теплоснабжающей организации</w:t>
      </w:r>
      <w:bookmarkEnd w:id="78"/>
    </w:p>
    <w:p w14:paraId="09DC3E3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Понятие «Единая теплоснабжающая организация» введено Федеральным законом от 27.07.2010 № 190-ФЗ «О теплоснабжении». В соответствии со ст. 2 вышеуказанного Федерального закона единая теплоснабжающая организация определяется в схеме теплоснабжения. </w:t>
      </w:r>
    </w:p>
    <w:p w14:paraId="614CA7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14:paraId="54C9081D" w14:textId="5E7B2982"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3F4914D4" w14:textId="35F453FE"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14:paraId="71B0F01D" w14:textId="7947031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w:t>
      </w:r>
    </w:p>
    <w:p w14:paraId="2BF88657"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В соответствии с постановлением Правительства РФ от 22.02.2012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w:t>
      </w:r>
      <w:proofErr w:type="gramEnd"/>
      <w:r w:rsidRPr="00597911">
        <w:rPr>
          <w:rFonts w:ascii="Times New Roman" w:hAnsi="Times New Roman" w:cs="Times New Roman"/>
          <w:color w:val="auto"/>
          <w:sz w:val="28"/>
          <w:szCs w:val="26"/>
          <w:lang w:eastAsia="zh-CN"/>
        </w:rPr>
        <w:t xml:space="preserve"> Федерации. </w:t>
      </w:r>
    </w:p>
    <w:p w14:paraId="7846908B" w14:textId="77777777" w:rsidR="00065232" w:rsidRPr="00597911" w:rsidRDefault="00065232" w:rsidP="00657097">
      <w:pPr>
        <w:pStyle w:val="Default"/>
        <w:jc w:val="center"/>
        <w:rPr>
          <w:rFonts w:ascii="Times New Roman" w:hAnsi="Times New Roman" w:cs="Times New Roman"/>
          <w:sz w:val="23"/>
          <w:szCs w:val="23"/>
        </w:rPr>
      </w:pPr>
    </w:p>
    <w:p w14:paraId="462415A3" w14:textId="344ECF64" w:rsidR="00065232" w:rsidRPr="00597911" w:rsidRDefault="00171745" w:rsidP="00657097">
      <w:pPr>
        <w:pStyle w:val="1"/>
        <w:ind w:left="360" w:firstLine="0"/>
        <w:jc w:val="center"/>
        <w:rPr>
          <w:bCs w:val="0"/>
          <w:szCs w:val="28"/>
        </w:rPr>
      </w:pPr>
      <w:bookmarkStart w:id="79" w:name="_Toc137036008"/>
      <w:r w:rsidRPr="00597911">
        <w:rPr>
          <w:bCs w:val="0"/>
          <w:szCs w:val="28"/>
          <w:lang w:val="ru-RU"/>
        </w:rPr>
        <w:t xml:space="preserve">11.2 </w:t>
      </w:r>
      <w:r w:rsidR="005D4113" w:rsidRPr="00597911">
        <w:rPr>
          <w:bCs w:val="0"/>
          <w:szCs w:val="28"/>
        </w:rPr>
        <w:t>Реестр зон деятельности единых теплоснабжающих организаций</w:t>
      </w:r>
      <w:bookmarkEnd w:id="79"/>
    </w:p>
    <w:p w14:paraId="715EF2D7" w14:textId="77777777" w:rsidR="00065232" w:rsidRPr="00597911" w:rsidRDefault="005D4113">
      <w:pPr>
        <w:ind w:firstLine="360"/>
        <w:jc w:val="both"/>
        <w:rPr>
          <w:sz w:val="28"/>
          <w:szCs w:val="26"/>
        </w:rPr>
      </w:pPr>
      <w:r w:rsidRPr="00597911">
        <w:rPr>
          <w:sz w:val="28"/>
          <w:szCs w:val="26"/>
        </w:rPr>
        <w:t xml:space="preserve">Реестр единых теплоснабжающих организаций приведен в таблице 11.1 и в документе «Обосновывающие материалы к схеме теплоснабжения МО Майминское сельское поселение на период до </w:t>
      </w:r>
      <w:r w:rsidR="00D95FAA">
        <w:rPr>
          <w:sz w:val="28"/>
          <w:szCs w:val="26"/>
        </w:rPr>
        <w:t>2031</w:t>
      </w:r>
      <w:r w:rsidRPr="00597911">
        <w:rPr>
          <w:sz w:val="28"/>
          <w:szCs w:val="26"/>
        </w:rPr>
        <w:t xml:space="preserve"> года. Глава 15 «Реестр единых теплоснабжающих организаций».</w:t>
      </w:r>
    </w:p>
    <w:p w14:paraId="62972022" w14:textId="77777777" w:rsidR="00393022" w:rsidRPr="00597911" w:rsidRDefault="00393022">
      <w:pPr>
        <w:ind w:firstLine="360"/>
        <w:jc w:val="both"/>
        <w:rPr>
          <w:bCs/>
          <w:sz w:val="28"/>
          <w:szCs w:val="18"/>
        </w:rPr>
      </w:pPr>
    </w:p>
    <w:p w14:paraId="5AB8A645" w14:textId="77777777" w:rsidR="00393022" w:rsidRPr="00597911" w:rsidRDefault="00393022">
      <w:pPr>
        <w:ind w:firstLine="360"/>
        <w:jc w:val="both"/>
        <w:rPr>
          <w:bCs/>
          <w:sz w:val="28"/>
          <w:szCs w:val="18"/>
        </w:rPr>
      </w:pPr>
    </w:p>
    <w:p w14:paraId="78CF90CF" w14:textId="77777777" w:rsidR="00065232" w:rsidRPr="00657097" w:rsidRDefault="005D4113" w:rsidP="00657097">
      <w:pPr>
        <w:jc w:val="both"/>
        <w:rPr>
          <w:b/>
          <w:sz w:val="18"/>
          <w:szCs w:val="18"/>
        </w:rPr>
      </w:pPr>
      <w:r w:rsidRPr="00657097">
        <w:rPr>
          <w:b/>
          <w:sz w:val="28"/>
          <w:szCs w:val="18"/>
        </w:rPr>
        <w:lastRenderedPageBreak/>
        <w:t>Таблица 11.1 – Реестр единых теплоснабжающих организаций на территории МО Майминское сельское поселение</w:t>
      </w:r>
      <w:r w:rsidRPr="00657097">
        <w:rPr>
          <w:b/>
          <w:sz w:val="18"/>
          <w:szCs w:val="18"/>
        </w:rPr>
        <w:t xml:space="preserve">  </w:t>
      </w:r>
    </w:p>
    <w:p w14:paraId="4DF35D0B" w14:textId="77777777" w:rsidR="00393022" w:rsidRPr="00597911" w:rsidRDefault="00393022">
      <w:pPr>
        <w:ind w:firstLine="360"/>
        <w:jc w:val="both"/>
        <w:rPr>
          <w:bCs/>
          <w:sz w:val="18"/>
          <w:szCs w:val="18"/>
        </w:rPr>
      </w:pP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91"/>
        <w:gridCol w:w="1746"/>
        <w:gridCol w:w="1941"/>
        <w:gridCol w:w="1443"/>
        <w:gridCol w:w="1941"/>
        <w:gridCol w:w="1531"/>
      </w:tblGrid>
      <w:tr w:rsidR="00393022" w:rsidRPr="00597911" w14:paraId="4CBB2956" w14:textId="77777777" w:rsidTr="00DA083A">
        <w:tc>
          <w:tcPr>
            <w:tcW w:w="1389" w:type="dxa"/>
            <w:vMerge w:val="restart"/>
            <w:shd w:val="clear" w:color="auto" w:fill="auto"/>
            <w:textDirection w:val="btLr"/>
          </w:tcPr>
          <w:p w14:paraId="0C4554FA" w14:textId="77777777" w:rsidR="00393022" w:rsidRPr="00597911" w:rsidRDefault="00393022" w:rsidP="00DA083A">
            <w:pPr>
              <w:ind w:left="113" w:right="113"/>
              <w:jc w:val="both"/>
              <w:rPr>
                <w:b/>
                <w:sz w:val="20"/>
                <w:szCs w:val="20"/>
              </w:rPr>
            </w:pPr>
            <w:r w:rsidRPr="00597911">
              <w:rPr>
                <w:b/>
                <w:bCs/>
                <w:sz w:val="20"/>
                <w:szCs w:val="20"/>
              </w:rPr>
              <w:t>№ системы теплоснабжения</w:t>
            </w:r>
          </w:p>
        </w:tc>
        <w:tc>
          <w:tcPr>
            <w:tcW w:w="1178" w:type="dxa"/>
            <w:vMerge w:val="restart"/>
            <w:shd w:val="clear" w:color="auto" w:fill="auto"/>
            <w:textDirection w:val="btLr"/>
          </w:tcPr>
          <w:p w14:paraId="5AD9B676" w14:textId="77777777" w:rsidR="00393022" w:rsidRPr="00597911" w:rsidRDefault="00393022" w:rsidP="00DA083A">
            <w:pPr>
              <w:ind w:left="113" w:right="113"/>
              <w:jc w:val="both"/>
              <w:rPr>
                <w:b/>
                <w:sz w:val="20"/>
                <w:szCs w:val="20"/>
              </w:rPr>
            </w:pPr>
            <w:r w:rsidRPr="00597911">
              <w:rPr>
                <w:b/>
                <w:bCs/>
                <w:sz w:val="20"/>
                <w:szCs w:val="20"/>
              </w:rPr>
              <w:t>Код зоны деятельности</w:t>
            </w:r>
          </w:p>
        </w:tc>
        <w:tc>
          <w:tcPr>
            <w:tcW w:w="4394" w:type="dxa"/>
            <w:gridSpan w:val="3"/>
            <w:shd w:val="clear" w:color="auto" w:fill="auto"/>
          </w:tcPr>
          <w:p w14:paraId="6D39BD2F" w14:textId="77777777" w:rsidR="00393022" w:rsidRPr="00597911" w:rsidRDefault="00393022" w:rsidP="00DA083A">
            <w:pPr>
              <w:jc w:val="both"/>
              <w:rPr>
                <w:b/>
                <w:sz w:val="20"/>
                <w:szCs w:val="20"/>
              </w:rPr>
            </w:pPr>
            <w:r w:rsidRPr="00597911">
              <w:rPr>
                <w:b/>
                <w:bCs/>
                <w:sz w:val="20"/>
                <w:szCs w:val="20"/>
              </w:rPr>
              <w:t>Источники тепловой энергии</w:t>
            </w:r>
          </w:p>
        </w:tc>
        <w:tc>
          <w:tcPr>
            <w:tcW w:w="2862" w:type="dxa"/>
            <w:gridSpan w:val="2"/>
            <w:shd w:val="clear" w:color="auto" w:fill="auto"/>
          </w:tcPr>
          <w:p w14:paraId="5B1B98A0" w14:textId="77777777" w:rsidR="00393022" w:rsidRPr="00597911" w:rsidRDefault="00393022" w:rsidP="00DA083A">
            <w:pPr>
              <w:jc w:val="both"/>
              <w:rPr>
                <w:b/>
                <w:sz w:val="20"/>
                <w:szCs w:val="20"/>
              </w:rPr>
            </w:pPr>
            <w:r w:rsidRPr="00597911">
              <w:rPr>
                <w:b/>
                <w:bCs/>
                <w:sz w:val="20"/>
                <w:szCs w:val="20"/>
              </w:rPr>
              <w:t>Тепловые сети</w:t>
            </w:r>
          </w:p>
        </w:tc>
      </w:tr>
      <w:tr w:rsidR="00393022" w:rsidRPr="00597911" w14:paraId="6536A375" w14:textId="77777777" w:rsidTr="00DA083A">
        <w:tc>
          <w:tcPr>
            <w:tcW w:w="1389" w:type="dxa"/>
            <w:vMerge/>
            <w:shd w:val="clear" w:color="auto" w:fill="auto"/>
          </w:tcPr>
          <w:p w14:paraId="432DA1B5" w14:textId="77777777" w:rsidR="00393022" w:rsidRPr="00597911" w:rsidRDefault="00393022" w:rsidP="00DA083A">
            <w:pPr>
              <w:jc w:val="both"/>
              <w:rPr>
                <w:b/>
                <w:sz w:val="20"/>
                <w:szCs w:val="20"/>
              </w:rPr>
            </w:pPr>
          </w:p>
        </w:tc>
        <w:tc>
          <w:tcPr>
            <w:tcW w:w="1178" w:type="dxa"/>
            <w:vMerge/>
            <w:shd w:val="clear" w:color="auto" w:fill="auto"/>
          </w:tcPr>
          <w:p w14:paraId="48A171F2" w14:textId="77777777" w:rsidR="00393022" w:rsidRPr="00597911" w:rsidRDefault="00393022" w:rsidP="00DA083A">
            <w:pPr>
              <w:jc w:val="both"/>
              <w:rPr>
                <w:b/>
                <w:sz w:val="20"/>
                <w:szCs w:val="20"/>
              </w:rPr>
            </w:pPr>
          </w:p>
        </w:tc>
        <w:tc>
          <w:tcPr>
            <w:tcW w:w="1440" w:type="dxa"/>
            <w:shd w:val="clear" w:color="auto" w:fill="auto"/>
          </w:tcPr>
          <w:p w14:paraId="749D3EE8"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Наименования источников </w:t>
            </w:r>
          </w:p>
        </w:tc>
        <w:tc>
          <w:tcPr>
            <w:tcW w:w="1730" w:type="dxa"/>
            <w:shd w:val="clear" w:color="auto" w:fill="auto"/>
          </w:tcPr>
          <w:p w14:paraId="4F833CFF"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Теплоснабжающие организации в границах системы теплоснабжения </w:t>
            </w:r>
          </w:p>
        </w:tc>
        <w:tc>
          <w:tcPr>
            <w:tcW w:w="1224" w:type="dxa"/>
            <w:shd w:val="clear" w:color="auto" w:fill="auto"/>
          </w:tcPr>
          <w:p w14:paraId="78C7E012"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Наличие источника в облуживании </w:t>
            </w:r>
            <w:proofErr w:type="gramStart"/>
            <w:r w:rsidRPr="00597911">
              <w:rPr>
                <w:rFonts w:ascii="Times New Roman" w:hAnsi="Times New Roman" w:cs="Times New Roman"/>
                <w:b/>
                <w:bCs/>
                <w:sz w:val="20"/>
                <w:szCs w:val="20"/>
              </w:rPr>
              <w:t>теплоснаб-жающей</w:t>
            </w:r>
            <w:proofErr w:type="gramEnd"/>
            <w:r w:rsidRPr="00597911">
              <w:rPr>
                <w:rFonts w:ascii="Times New Roman" w:hAnsi="Times New Roman" w:cs="Times New Roman"/>
                <w:b/>
                <w:bCs/>
                <w:sz w:val="20"/>
                <w:szCs w:val="20"/>
              </w:rPr>
              <w:t xml:space="preserve"> организации </w:t>
            </w:r>
          </w:p>
        </w:tc>
        <w:tc>
          <w:tcPr>
            <w:tcW w:w="1595" w:type="dxa"/>
            <w:shd w:val="clear" w:color="auto" w:fill="auto"/>
          </w:tcPr>
          <w:p w14:paraId="26EBFFC9" w14:textId="77777777" w:rsidR="00393022" w:rsidRPr="00597911" w:rsidRDefault="00393022" w:rsidP="00DA083A">
            <w:pPr>
              <w:jc w:val="both"/>
              <w:rPr>
                <w:b/>
                <w:sz w:val="20"/>
                <w:szCs w:val="20"/>
              </w:rPr>
            </w:pPr>
            <w:r w:rsidRPr="00597911">
              <w:rPr>
                <w:b/>
                <w:bCs/>
                <w:sz w:val="20"/>
                <w:szCs w:val="20"/>
              </w:rPr>
              <w:t>Теплоснабжающие организации в границах системы теплоснабжения</w:t>
            </w:r>
          </w:p>
        </w:tc>
        <w:tc>
          <w:tcPr>
            <w:tcW w:w="1267" w:type="dxa"/>
            <w:shd w:val="clear" w:color="auto" w:fill="auto"/>
          </w:tcPr>
          <w:p w14:paraId="46C09591" w14:textId="77777777" w:rsidR="00393022" w:rsidRPr="00597911" w:rsidRDefault="00393022" w:rsidP="00DA083A">
            <w:pPr>
              <w:jc w:val="both"/>
              <w:rPr>
                <w:b/>
                <w:sz w:val="20"/>
                <w:szCs w:val="20"/>
              </w:rPr>
            </w:pPr>
            <w:r w:rsidRPr="00597911">
              <w:rPr>
                <w:b/>
                <w:bCs/>
                <w:sz w:val="20"/>
                <w:szCs w:val="20"/>
              </w:rPr>
              <w:t xml:space="preserve">Наличие тепловых сетей в обслуживании </w:t>
            </w:r>
            <w:proofErr w:type="gramStart"/>
            <w:r w:rsidRPr="00597911">
              <w:rPr>
                <w:b/>
                <w:bCs/>
                <w:sz w:val="20"/>
                <w:szCs w:val="20"/>
              </w:rPr>
              <w:t>тепло-снабжающей</w:t>
            </w:r>
            <w:proofErr w:type="gramEnd"/>
            <w:r w:rsidRPr="00597911">
              <w:rPr>
                <w:b/>
                <w:bCs/>
                <w:sz w:val="20"/>
                <w:szCs w:val="20"/>
              </w:rPr>
              <w:t xml:space="preserve"> организации</w:t>
            </w:r>
          </w:p>
        </w:tc>
      </w:tr>
      <w:tr w:rsidR="00393022" w:rsidRPr="00597911" w14:paraId="6609F729" w14:textId="77777777" w:rsidTr="00DA083A">
        <w:tc>
          <w:tcPr>
            <w:tcW w:w="1389" w:type="dxa"/>
            <w:shd w:val="clear" w:color="auto" w:fill="auto"/>
            <w:vAlign w:val="center"/>
          </w:tcPr>
          <w:p w14:paraId="7C2999C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w:t>
            </w:r>
          </w:p>
        </w:tc>
        <w:tc>
          <w:tcPr>
            <w:tcW w:w="1178" w:type="dxa"/>
            <w:vMerge w:val="restart"/>
            <w:shd w:val="clear" w:color="auto" w:fill="auto"/>
            <w:vAlign w:val="center"/>
          </w:tcPr>
          <w:p w14:paraId="62FDD5DD" w14:textId="77777777" w:rsidR="00393022" w:rsidRPr="00597911" w:rsidRDefault="00393022" w:rsidP="00DA083A">
            <w:pPr>
              <w:jc w:val="center"/>
              <w:rPr>
                <w:sz w:val="20"/>
                <w:szCs w:val="20"/>
              </w:rPr>
            </w:pPr>
            <w:r w:rsidRPr="00597911">
              <w:rPr>
                <w:sz w:val="20"/>
                <w:szCs w:val="20"/>
              </w:rPr>
              <w:t>1</w:t>
            </w:r>
          </w:p>
        </w:tc>
        <w:tc>
          <w:tcPr>
            <w:tcW w:w="1440" w:type="dxa"/>
            <w:shd w:val="clear" w:color="auto" w:fill="auto"/>
            <w:vAlign w:val="center"/>
          </w:tcPr>
          <w:p w14:paraId="3F026650" w14:textId="77777777" w:rsidR="00393022" w:rsidRPr="00597911" w:rsidRDefault="00393022" w:rsidP="00DA083A">
            <w:pPr>
              <w:jc w:val="both"/>
              <w:rPr>
                <w:sz w:val="20"/>
                <w:szCs w:val="20"/>
              </w:rPr>
            </w:pPr>
            <w:r w:rsidRPr="00597911">
              <w:rPr>
                <w:sz w:val="20"/>
                <w:szCs w:val="20"/>
              </w:rPr>
              <w:t xml:space="preserve"> Котельная № 2 (с. Майма, Механизаторов, 11)</w:t>
            </w:r>
          </w:p>
        </w:tc>
        <w:tc>
          <w:tcPr>
            <w:tcW w:w="1730" w:type="dxa"/>
            <w:vMerge w:val="restart"/>
            <w:shd w:val="clear" w:color="auto" w:fill="auto"/>
            <w:textDirection w:val="btLr"/>
            <w:vAlign w:val="center"/>
          </w:tcPr>
          <w:p w14:paraId="5A1BDB8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24" w:type="dxa"/>
            <w:shd w:val="clear" w:color="auto" w:fill="auto"/>
            <w:textDirection w:val="btLr"/>
            <w:vAlign w:val="center"/>
          </w:tcPr>
          <w:p w14:paraId="79C1F3C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textDirection w:val="btLr"/>
            <w:vAlign w:val="center"/>
          </w:tcPr>
          <w:p w14:paraId="20B11CE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67" w:type="dxa"/>
            <w:shd w:val="clear" w:color="auto" w:fill="auto"/>
            <w:vAlign w:val="center"/>
          </w:tcPr>
          <w:p w14:paraId="45AF02C4" w14:textId="77777777" w:rsidR="00393022" w:rsidRPr="00597911" w:rsidRDefault="00393022" w:rsidP="00DA083A">
            <w:pPr>
              <w:jc w:val="center"/>
              <w:rPr>
                <w:sz w:val="20"/>
                <w:szCs w:val="20"/>
              </w:rPr>
            </w:pPr>
            <w:r w:rsidRPr="00597911">
              <w:rPr>
                <w:b/>
                <w:bCs/>
                <w:sz w:val="20"/>
                <w:szCs w:val="20"/>
              </w:rPr>
              <w:t>+</w:t>
            </w:r>
          </w:p>
        </w:tc>
      </w:tr>
      <w:tr w:rsidR="00393022" w:rsidRPr="00597911" w14:paraId="0F26453A" w14:textId="77777777" w:rsidTr="00DA083A">
        <w:tc>
          <w:tcPr>
            <w:tcW w:w="1389" w:type="dxa"/>
            <w:shd w:val="clear" w:color="auto" w:fill="auto"/>
            <w:vAlign w:val="center"/>
          </w:tcPr>
          <w:p w14:paraId="275BD78F"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2</w:t>
            </w:r>
          </w:p>
        </w:tc>
        <w:tc>
          <w:tcPr>
            <w:tcW w:w="1178" w:type="dxa"/>
            <w:vMerge/>
            <w:shd w:val="clear" w:color="auto" w:fill="auto"/>
            <w:vAlign w:val="center"/>
          </w:tcPr>
          <w:p w14:paraId="09693F80" w14:textId="77777777" w:rsidR="00393022" w:rsidRPr="00597911" w:rsidRDefault="00393022" w:rsidP="00DA083A">
            <w:pPr>
              <w:jc w:val="center"/>
              <w:rPr>
                <w:sz w:val="20"/>
                <w:szCs w:val="20"/>
              </w:rPr>
            </w:pPr>
          </w:p>
        </w:tc>
        <w:tc>
          <w:tcPr>
            <w:tcW w:w="1440" w:type="dxa"/>
            <w:shd w:val="clear" w:color="auto" w:fill="auto"/>
            <w:vAlign w:val="center"/>
          </w:tcPr>
          <w:p w14:paraId="25B5CDF8" w14:textId="77777777" w:rsidR="00393022" w:rsidRPr="00597911" w:rsidRDefault="00393022" w:rsidP="00DA083A">
            <w:pPr>
              <w:jc w:val="both"/>
              <w:rPr>
                <w:sz w:val="20"/>
                <w:szCs w:val="20"/>
              </w:rPr>
            </w:pPr>
            <w:r w:rsidRPr="00597911">
              <w:rPr>
                <w:sz w:val="20"/>
                <w:szCs w:val="20"/>
              </w:rPr>
              <w:t>Котельная № 3 (с. Майма, Гидростроителей, 44а)</w:t>
            </w:r>
          </w:p>
        </w:tc>
        <w:tc>
          <w:tcPr>
            <w:tcW w:w="1730" w:type="dxa"/>
            <w:vMerge/>
            <w:shd w:val="clear" w:color="auto" w:fill="auto"/>
            <w:textDirection w:val="btLr"/>
            <w:vAlign w:val="center"/>
          </w:tcPr>
          <w:p w14:paraId="4AAB6CF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2D806A0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3270FCD1" w14:textId="77777777" w:rsidR="00393022" w:rsidRPr="00597911" w:rsidRDefault="00393022" w:rsidP="00DA083A">
            <w:pPr>
              <w:jc w:val="both"/>
              <w:rPr>
                <w:sz w:val="20"/>
                <w:szCs w:val="20"/>
              </w:rPr>
            </w:pPr>
          </w:p>
        </w:tc>
        <w:tc>
          <w:tcPr>
            <w:tcW w:w="1267" w:type="dxa"/>
            <w:shd w:val="clear" w:color="auto" w:fill="auto"/>
            <w:vAlign w:val="center"/>
          </w:tcPr>
          <w:p w14:paraId="339FA914" w14:textId="77777777" w:rsidR="00393022" w:rsidRPr="00597911" w:rsidRDefault="00393022" w:rsidP="00DA083A">
            <w:pPr>
              <w:jc w:val="center"/>
              <w:rPr>
                <w:sz w:val="20"/>
                <w:szCs w:val="20"/>
              </w:rPr>
            </w:pPr>
            <w:r w:rsidRPr="00597911">
              <w:rPr>
                <w:b/>
                <w:bCs/>
                <w:sz w:val="20"/>
                <w:szCs w:val="20"/>
              </w:rPr>
              <w:t>+</w:t>
            </w:r>
          </w:p>
        </w:tc>
      </w:tr>
      <w:tr w:rsidR="00393022" w:rsidRPr="00597911" w14:paraId="205AE233" w14:textId="77777777" w:rsidTr="00DA083A">
        <w:tc>
          <w:tcPr>
            <w:tcW w:w="1389" w:type="dxa"/>
            <w:shd w:val="clear" w:color="auto" w:fill="auto"/>
            <w:vAlign w:val="center"/>
          </w:tcPr>
          <w:p w14:paraId="4A3A773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3</w:t>
            </w:r>
          </w:p>
        </w:tc>
        <w:tc>
          <w:tcPr>
            <w:tcW w:w="1178" w:type="dxa"/>
            <w:vMerge/>
            <w:shd w:val="clear" w:color="auto" w:fill="auto"/>
            <w:vAlign w:val="center"/>
          </w:tcPr>
          <w:p w14:paraId="3FFB8AB0" w14:textId="77777777" w:rsidR="00393022" w:rsidRPr="00597911" w:rsidRDefault="00393022" w:rsidP="00DA083A">
            <w:pPr>
              <w:jc w:val="center"/>
              <w:rPr>
                <w:sz w:val="20"/>
                <w:szCs w:val="20"/>
              </w:rPr>
            </w:pPr>
          </w:p>
        </w:tc>
        <w:tc>
          <w:tcPr>
            <w:tcW w:w="1440" w:type="dxa"/>
            <w:shd w:val="clear" w:color="auto" w:fill="auto"/>
            <w:vAlign w:val="center"/>
          </w:tcPr>
          <w:p w14:paraId="30044D64" w14:textId="77777777" w:rsidR="00393022" w:rsidRPr="00597911" w:rsidRDefault="00393022" w:rsidP="00DA083A">
            <w:pPr>
              <w:jc w:val="both"/>
              <w:rPr>
                <w:sz w:val="20"/>
                <w:szCs w:val="20"/>
              </w:rPr>
            </w:pPr>
            <w:r w:rsidRPr="00597911">
              <w:rPr>
                <w:sz w:val="20"/>
                <w:szCs w:val="20"/>
              </w:rPr>
              <w:t>Котельная № 5 (с. Майма</w:t>
            </w:r>
            <w:proofErr w:type="gramStart"/>
            <w:r w:rsidRPr="00597911">
              <w:rPr>
                <w:sz w:val="20"/>
                <w:szCs w:val="20"/>
              </w:rPr>
              <w:t xml:space="preserve">  ,</w:t>
            </w:r>
            <w:proofErr w:type="gramEnd"/>
            <w:r w:rsidRPr="00597911">
              <w:rPr>
                <w:sz w:val="20"/>
                <w:szCs w:val="20"/>
              </w:rPr>
              <w:t xml:space="preserve"> Энергетиков, 13а)</w:t>
            </w:r>
          </w:p>
        </w:tc>
        <w:tc>
          <w:tcPr>
            <w:tcW w:w="1730" w:type="dxa"/>
            <w:vMerge/>
            <w:shd w:val="clear" w:color="auto" w:fill="auto"/>
            <w:textDirection w:val="btLr"/>
            <w:vAlign w:val="center"/>
          </w:tcPr>
          <w:p w14:paraId="3019CBCC"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8AC1C1C"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2DBF578F" w14:textId="77777777" w:rsidR="00393022" w:rsidRPr="00597911" w:rsidRDefault="00393022" w:rsidP="00DA083A">
            <w:pPr>
              <w:jc w:val="both"/>
              <w:rPr>
                <w:sz w:val="20"/>
                <w:szCs w:val="20"/>
              </w:rPr>
            </w:pPr>
          </w:p>
        </w:tc>
        <w:tc>
          <w:tcPr>
            <w:tcW w:w="1267" w:type="dxa"/>
            <w:shd w:val="clear" w:color="auto" w:fill="auto"/>
            <w:vAlign w:val="center"/>
          </w:tcPr>
          <w:p w14:paraId="208EC651" w14:textId="77777777" w:rsidR="00393022" w:rsidRPr="00597911" w:rsidRDefault="00393022" w:rsidP="00DA083A">
            <w:pPr>
              <w:jc w:val="center"/>
              <w:rPr>
                <w:sz w:val="20"/>
                <w:szCs w:val="20"/>
              </w:rPr>
            </w:pPr>
            <w:r w:rsidRPr="00597911">
              <w:rPr>
                <w:b/>
                <w:bCs/>
                <w:sz w:val="20"/>
                <w:szCs w:val="20"/>
              </w:rPr>
              <w:t>+</w:t>
            </w:r>
          </w:p>
        </w:tc>
      </w:tr>
      <w:tr w:rsidR="00393022" w:rsidRPr="00597911" w14:paraId="00757CBB" w14:textId="77777777" w:rsidTr="00DA083A">
        <w:tc>
          <w:tcPr>
            <w:tcW w:w="1389" w:type="dxa"/>
            <w:shd w:val="clear" w:color="auto" w:fill="auto"/>
            <w:vAlign w:val="center"/>
          </w:tcPr>
          <w:p w14:paraId="59A4910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4</w:t>
            </w:r>
          </w:p>
        </w:tc>
        <w:tc>
          <w:tcPr>
            <w:tcW w:w="1178" w:type="dxa"/>
            <w:vMerge/>
            <w:shd w:val="clear" w:color="auto" w:fill="auto"/>
            <w:vAlign w:val="center"/>
          </w:tcPr>
          <w:p w14:paraId="195C6C7F" w14:textId="77777777" w:rsidR="00393022" w:rsidRPr="00597911" w:rsidRDefault="00393022" w:rsidP="00DA083A">
            <w:pPr>
              <w:jc w:val="center"/>
              <w:rPr>
                <w:sz w:val="20"/>
                <w:szCs w:val="20"/>
              </w:rPr>
            </w:pPr>
          </w:p>
        </w:tc>
        <w:tc>
          <w:tcPr>
            <w:tcW w:w="1440" w:type="dxa"/>
            <w:shd w:val="clear" w:color="auto" w:fill="auto"/>
            <w:vAlign w:val="center"/>
          </w:tcPr>
          <w:p w14:paraId="09BB0B66" w14:textId="77777777" w:rsidR="00393022" w:rsidRPr="00597911" w:rsidRDefault="00393022" w:rsidP="00DA083A">
            <w:pPr>
              <w:jc w:val="both"/>
              <w:rPr>
                <w:sz w:val="20"/>
                <w:szCs w:val="20"/>
              </w:rPr>
            </w:pPr>
            <w:r w:rsidRPr="00597911">
              <w:rPr>
                <w:sz w:val="20"/>
                <w:szCs w:val="20"/>
              </w:rPr>
              <w:t xml:space="preserve">Котельная № 7 (с </w:t>
            </w:r>
            <w:proofErr w:type="gramStart"/>
            <w:r w:rsidRPr="00597911">
              <w:rPr>
                <w:sz w:val="20"/>
                <w:szCs w:val="20"/>
              </w:rPr>
              <w:t>с</w:t>
            </w:r>
            <w:proofErr w:type="gramEnd"/>
            <w:r w:rsidRPr="00597911">
              <w:rPr>
                <w:sz w:val="20"/>
                <w:szCs w:val="20"/>
              </w:rPr>
              <w:t>. Майма , Трудовая, 57)</w:t>
            </w:r>
          </w:p>
        </w:tc>
        <w:tc>
          <w:tcPr>
            <w:tcW w:w="1730" w:type="dxa"/>
            <w:vMerge/>
            <w:shd w:val="clear" w:color="auto" w:fill="auto"/>
            <w:textDirection w:val="btLr"/>
            <w:vAlign w:val="center"/>
          </w:tcPr>
          <w:p w14:paraId="67B0F190"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A30134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1606F32" w14:textId="77777777" w:rsidR="00393022" w:rsidRPr="00597911" w:rsidRDefault="00393022" w:rsidP="00DA083A">
            <w:pPr>
              <w:jc w:val="both"/>
              <w:rPr>
                <w:sz w:val="20"/>
                <w:szCs w:val="20"/>
              </w:rPr>
            </w:pPr>
          </w:p>
        </w:tc>
        <w:tc>
          <w:tcPr>
            <w:tcW w:w="1267" w:type="dxa"/>
            <w:shd w:val="clear" w:color="auto" w:fill="auto"/>
            <w:vAlign w:val="center"/>
          </w:tcPr>
          <w:p w14:paraId="1B96BA4A" w14:textId="77777777" w:rsidR="00393022" w:rsidRPr="00597911" w:rsidRDefault="00393022" w:rsidP="00DA083A">
            <w:pPr>
              <w:jc w:val="center"/>
              <w:rPr>
                <w:sz w:val="20"/>
                <w:szCs w:val="20"/>
              </w:rPr>
            </w:pPr>
            <w:r w:rsidRPr="00597911">
              <w:rPr>
                <w:b/>
                <w:bCs/>
                <w:sz w:val="20"/>
                <w:szCs w:val="20"/>
              </w:rPr>
              <w:t>+</w:t>
            </w:r>
          </w:p>
        </w:tc>
      </w:tr>
      <w:tr w:rsidR="00393022" w:rsidRPr="00597911" w14:paraId="5FA53FA1" w14:textId="77777777" w:rsidTr="00DA083A">
        <w:tc>
          <w:tcPr>
            <w:tcW w:w="1389" w:type="dxa"/>
            <w:shd w:val="clear" w:color="auto" w:fill="auto"/>
            <w:vAlign w:val="center"/>
          </w:tcPr>
          <w:p w14:paraId="363ECF3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5</w:t>
            </w:r>
          </w:p>
        </w:tc>
        <w:tc>
          <w:tcPr>
            <w:tcW w:w="1178" w:type="dxa"/>
            <w:vMerge/>
            <w:shd w:val="clear" w:color="auto" w:fill="auto"/>
            <w:vAlign w:val="center"/>
          </w:tcPr>
          <w:p w14:paraId="22A0ADE1" w14:textId="77777777" w:rsidR="00393022" w:rsidRPr="00597911" w:rsidRDefault="00393022" w:rsidP="00DA083A">
            <w:pPr>
              <w:jc w:val="center"/>
              <w:rPr>
                <w:sz w:val="20"/>
                <w:szCs w:val="20"/>
              </w:rPr>
            </w:pPr>
          </w:p>
        </w:tc>
        <w:tc>
          <w:tcPr>
            <w:tcW w:w="1440" w:type="dxa"/>
            <w:shd w:val="clear" w:color="auto" w:fill="auto"/>
            <w:vAlign w:val="center"/>
          </w:tcPr>
          <w:p w14:paraId="093B4C76" w14:textId="77777777" w:rsidR="00393022" w:rsidRPr="00597911" w:rsidRDefault="00393022" w:rsidP="00DA083A">
            <w:pPr>
              <w:jc w:val="both"/>
              <w:rPr>
                <w:sz w:val="20"/>
                <w:szCs w:val="20"/>
              </w:rPr>
            </w:pPr>
            <w:r w:rsidRPr="00597911">
              <w:rPr>
                <w:sz w:val="20"/>
                <w:szCs w:val="20"/>
              </w:rPr>
              <w:t>Котельная № 8 (с. Майма, Ленина, 6)</w:t>
            </w:r>
          </w:p>
        </w:tc>
        <w:tc>
          <w:tcPr>
            <w:tcW w:w="1730" w:type="dxa"/>
            <w:vMerge/>
            <w:shd w:val="clear" w:color="auto" w:fill="auto"/>
            <w:textDirection w:val="btLr"/>
            <w:vAlign w:val="center"/>
          </w:tcPr>
          <w:p w14:paraId="42F0F56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3104370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9BFFEFB" w14:textId="77777777" w:rsidR="00393022" w:rsidRPr="00597911" w:rsidRDefault="00393022" w:rsidP="00DA083A">
            <w:pPr>
              <w:jc w:val="both"/>
              <w:rPr>
                <w:sz w:val="20"/>
                <w:szCs w:val="20"/>
              </w:rPr>
            </w:pPr>
          </w:p>
        </w:tc>
        <w:tc>
          <w:tcPr>
            <w:tcW w:w="1267" w:type="dxa"/>
            <w:shd w:val="clear" w:color="auto" w:fill="auto"/>
            <w:vAlign w:val="center"/>
          </w:tcPr>
          <w:p w14:paraId="25A5AB31" w14:textId="77777777" w:rsidR="00393022" w:rsidRPr="00597911" w:rsidRDefault="00393022" w:rsidP="00DA083A">
            <w:pPr>
              <w:jc w:val="center"/>
              <w:rPr>
                <w:sz w:val="20"/>
                <w:szCs w:val="20"/>
              </w:rPr>
            </w:pPr>
            <w:r w:rsidRPr="00597911">
              <w:rPr>
                <w:b/>
                <w:bCs/>
                <w:sz w:val="20"/>
                <w:szCs w:val="20"/>
              </w:rPr>
              <w:t>+</w:t>
            </w:r>
          </w:p>
        </w:tc>
      </w:tr>
      <w:tr w:rsidR="00393022" w:rsidRPr="00597911" w14:paraId="5BB11775" w14:textId="77777777" w:rsidTr="00DA083A">
        <w:tc>
          <w:tcPr>
            <w:tcW w:w="1389" w:type="dxa"/>
            <w:shd w:val="clear" w:color="auto" w:fill="auto"/>
            <w:vAlign w:val="center"/>
          </w:tcPr>
          <w:p w14:paraId="6186F29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6</w:t>
            </w:r>
          </w:p>
        </w:tc>
        <w:tc>
          <w:tcPr>
            <w:tcW w:w="1178" w:type="dxa"/>
            <w:vMerge/>
            <w:shd w:val="clear" w:color="auto" w:fill="auto"/>
            <w:vAlign w:val="center"/>
          </w:tcPr>
          <w:p w14:paraId="11160C76" w14:textId="77777777" w:rsidR="00393022" w:rsidRPr="00597911" w:rsidRDefault="00393022" w:rsidP="00DA083A">
            <w:pPr>
              <w:jc w:val="center"/>
              <w:rPr>
                <w:sz w:val="20"/>
                <w:szCs w:val="20"/>
              </w:rPr>
            </w:pPr>
          </w:p>
        </w:tc>
        <w:tc>
          <w:tcPr>
            <w:tcW w:w="1440" w:type="dxa"/>
            <w:shd w:val="clear" w:color="auto" w:fill="auto"/>
            <w:vAlign w:val="center"/>
          </w:tcPr>
          <w:p w14:paraId="15E8D0C7" w14:textId="77777777" w:rsidR="00393022" w:rsidRPr="00597911" w:rsidRDefault="00393022" w:rsidP="00DA083A">
            <w:pPr>
              <w:jc w:val="both"/>
              <w:rPr>
                <w:sz w:val="20"/>
                <w:szCs w:val="20"/>
              </w:rPr>
            </w:pPr>
            <w:r w:rsidRPr="00597911">
              <w:rPr>
                <w:sz w:val="20"/>
                <w:szCs w:val="20"/>
              </w:rPr>
              <w:t>Котельная № 10 (с. Майма</w:t>
            </w:r>
            <w:proofErr w:type="gramStart"/>
            <w:r w:rsidRPr="00597911">
              <w:rPr>
                <w:sz w:val="20"/>
                <w:szCs w:val="20"/>
              </w:rPr>
              <w:t xml:space="preserve"> ,</w:t>
            </w:r>
            <w:proofErr w:type="gramEnd"/>
            <w:r w:rsidRPr="00597911">
              <w:rPr>
                <w:sz w:val="20"/>
                <w:szCs w:val="20"/>
              </w:rPr>
              <w:t xml:space="preserve"> Березовая, 17г)</w:t>
            </w:r>
          </w:p>
        </w:tc>
        <w:tc>
          <w:tcPr>
            <w:tcW w:w="1730" w:type="dxa"/>
            <w:vMerge/>
            <w:shd w:val="clear" w:color="auto" w:fill="auto"/>
            <w:textDirection w:val="btLr"/>
            <w:vAlign w:val="center"/>
          </w:tcPr>
          <w:p w14:paraId="1F9E27D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116AB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464AC533" w14:textId="77777777" w:rsidR="00393022" w:rsidRPr="00597911" w:rsidRDefault="00393022" w:rsidP="00DA083A">
            <w:pPr>
              <w:jc w:val="both"/>
              <w:rPr>
                <w:sz w:val="20"/>
                <w:szCs w:val="20"/>
              </w:rPr>
            </w:pPr>
          </w:p>
        </w:tc>
        <w:tc>
          <w:tcPr>
            <w:tcW w:w="1267" w:type="dxa"/>
            <w:shd w:val="clear" w:color="auto" w:fill="auto"/>
            <w:vAlign w:val="center"/>
          </w:tcPr>
          <w:p w14:paraId="3D7C1151" w14:textId="77777777" w:rsidR="00393022" w:rsidRPr="00597911" w:rsidRDefault="00393022" w:rsidP="00DA083A">
            <w:pPr>
              <w:jc w:val="center"/>
              <w:rPr>
                <w:sz w:val="20"/>
                <w:szCs w:val="20"/>
              </w:rPr>
            </w:pPr>
            <w:r w:rsidRPr="00597911">
              <w:rPr>
                <w:b/>
                <w:bCs/>
                <w:sz w:val="20"/>
                <w:szCs w:val="20"/>
              </w:rPr>
              <w:t>+</w:t>
            </w:r>
          </w:p>
        </w:tc>
      </w:tr>
      <w:tr w:rsidR="00393022" w:rsidRPr="00597911" w14:paraId="1EAE69F0" w14:textId="77777777" w:rsidTr="00DA083A">
        <w:tc>
          <w:tcPr>
            <w:tcW w:w="1389" w:type="dxa"/>
            <w:shd w:val="clear" w:color="auto" w:fill="auto"/>
            <w:vAlign w:val="center"/>
          </w:tcPr>
          <w:p w14:paraId="33DDC4D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7</w:t>
            </w:r>
          </w:p>
        </w:tc>
        <w:tc>
          <w:tcPr>
            <w:tcW w:w="1178" w:type="dxa"/>
            <w:vMerge/>
            <w:shd w:val="clear" w:color="auto" w:fill="auto"/>
            <w:vAlign w:val="center"/>
          </w:tcPr>
          <w:p w14:paraId="5DD51DB5" w14:textId="77777777" w:rsidR="00393022" w:rsidRPr="00597911" w:rsidRDefault="00393022" w:rsidP="00DA083A">
            <w:pPr>
              <w:jc w:val="center"/>
              <w:rPr>
                <w:sz w:val="20"/>
                <w:szCs w:val="20"/>
              </w:rPr>
            </w:pPr>
          </w:p>
        </w:tc>
        <w:tc>
          <w:tcPr>
            <w:tcW w:w="1440" w:type="dxa"/>
            <w:shd w:val="clear" w:color="auto" w:fill="auto"/>
            <w:vAlign w:val="center"/>
          </w:tcPr>
          <w:p w14:paraId="53E18C08" w14:textId="77777777" w:rsidR="00393022" w:rsidRPr="00597911" w:rsidRDefault="00393022" w:rsidP="00DA083A">
            <w:pPr>
              <w:jc w:val="both"/>
              <w:rPr>
                <w:sz w:val="20"/>
                <w:szCs w:val="20"/>
              </w:rPr>
            </w:pPr>
            <w:r w:rsidRPr="00597911">
              <w:rPr>
                <w:sz w:val="20"/>
                <w:szCs w:val="20"/>
              </w:rPr>
              <w:t>Котельная № 11 (с. Майма</w:t>
            </w:r>
            <w:proofErr w:type="gramStart"/>
            <w:r w:rsidRPr="00597911">
              <w:rPr>
                <w:sz w:val="20"/>
                <w:szCs w:val="20"/>
              </w:rPr>
              <w:t xml:space="preserve"> ,</w:t>
            </w:r>
            <w:proofErr w:type="gramEnd"/>
            <w:r w:rsidRPr="00597911">
              <w:rPr>
                <w:sz w:val="20"/>
                <w:szCs w:val="20"/>
              </w:rPr>
              <w:t xml:space="preserve"> Ленина, 62б)</w:t>
            </w:r>
          </w:p>
        </w:tc>
        <w:tc>
          <w:tcPr>
            <w:tcW w:w="1730" w:type="dxa"/>
            <w:vMerge/>
            <w:shd w:val="clear" w:color="auto" w:fill="auto"/>
            <w:textDirection w:val="btLr"/>
            <w:vAlign w:val="center"/>
          </w:tcPr>
          <w:p w14:paraId="0EC6029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D5E6C7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A73021F" w14:textId="77777777" w:rsidR="00393022" w:rsidRPr="00597911" w:rsidRDefault="00393022" w:rsidP="00DA083A">
            <w:pPr>
              <w:jc w:val="both"/>
              <w:rPr>
                <w:sz w:val="20"/>
                <w:szCs w:val="20"/>
              </w:rPr>
            </w:pPr>
          </w:p>
        </w:tc>
        <w:tc>
          <w:tcPr>
            <w:tcW w:w="1267" w:type="dxa"/>
            <w:shd w:val="clear" w:color="auto" w:fill="auto"/>
            <w:vAlign w:val="center"/>
          </w:tcPr>
          <w:p w14:paraId="79251548" w14:textId="77777777" w:rsidR="00393022" w:rsidRPr="00597911" w:rsidRDefault="00393022" w:rsidP="00DA083A">
            <w:pPr>
              <w:jc w:val="center"/>
              <w:rPr>
                <w:sz w:val="20"/>
                <w:szCs w:val="20"/>
              </w:rPr>
            </w:pPr>
            <w:r w:rsidRPr="00597911">
              <w:rPr>
                <w:b/>
                <w:bCs/>
                <w:sz w:val="20"/>
                <w:szCs w:val="20"/>
              </w:rPr>
              <w:t>+</w:t>
            </w:r>
          </w:p>
        </w:tc>
      </w:tr>
      <w:tr w:rsidR="00393022" w:rsidRPr="00597911" w14:paraId="0C68DB21" w14:textId="77777777" w:rsidTr="00DA083A">
        <w:tc>
          <w:tcPr>
            <w:tcW w:w="1389" w:type="dxa"/>
            <w:shd w:val="clear" w:color="auto" w:fill="auto"/>
            <w:vAlign w:val="center"/>
          </w:tcPr>
          <w:p w14:paraId="2422DC8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8</w:t>
            </w:r>
          </w:p>
        </w:tc>
        <w:tc>
          <w:tcPr>
            <w:tcW w:w="1178" w:type="dxa"/>
            <w:vMerge/>
            <w:shd w:val="clear" w:color="auto" w:fill="auto"/>
            <w:vAlign w:val="center"/>
          </w:tcPr>
          <w:p w14:paraId="6873E82F" w14:textId="77777777" w:rsidR="00393022" w:rsidRPr="00597911" w:rsidRDefault="00393022" w:rsidP="00DA083A">
            <w:pPr>
              <w:jc w:val="center"/>
              <w:rPr>
                <w:sz w:val="20"/>
                <w:szCs w:val="20"/>
              </w:rPr>
            </w:pPr>
          </w:p>
        </w:tc>
        <w:tc>
          <w:tcPr>
            <w:tcW w:w="1440" w:type="dxa"/>
            <w:shd w:val="clear" w:color="auto" w:fill="auto"/>
            <w:vAlign w:val="center"/>
          </w:tcPr>
          <w:p w14:paraId="419F408B" w14:textId="77777777" w:rsidR="00393022" w:rsidRPr="00597911" w:rsidRDefault="00393022" w:rsidP="00DA083A">
            <w:pPr>
              <w:jc w:val="both"/>
              <w:rPr>
                <w:sz w:val="20"/>
                <w:szCs w:val="20"/>
              </w:rPr>
            </w:pPr>
            <w:r w:rsidRPr="00597911">
              <w:rPr>
                <w:sz w:val="20"/>
                <w:szCs w:val="20"/>
              </w:rPr>
              <w:t>Котельная № 12 (с. Майма,  Ленина, 7б)</w:t>
            </w:r>
          </w:p>
        </w:tc>
        <w:tc>
          <w:tcPr>
            <w:tcW w:w="1730" w:type="dxa"/>
            <w:vMerge/>
            <w:shd w:val="clear" w:color="auto" w:fill="auto"/>
            <w:textDirection w:val="btLr"/>
            <w:vAlign w:val="center"/>
          </w:tcPr>
          <w:p w14:paraId="157BFCC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09DF1F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658014B" w14:textId="77777777" w:rsidR="00393022" w:rsidRPr="00597911" w:rsidRDefault="00393022" w:rsidP="00DA083A">
            <w:pPr>
              <w:jc w:val="both"/>
              <w:rPr>
                <w:sz w:val="20"/>
                <w:szCs w:val="20"/>
              </w:rPr>
            </w:pPr>
          </w:p>
        </w:tc>
        <w:tc>
          <w:tcPr>
            <w:tcW w:w="1267" w:type="dxa"/>
            <w:shd w:val="clear" w:color="auto" w:fill="auto"/>
            <w:vAlign w:val="center"/>
          </w:tcPr>
          <w:p w14:paraId="09368A6B" w14:textId="77777777" w:rsidR="00393022" w:rsidRPr="00597911" w:rsidRDefault="00393022" w:rsidP="00DA083A">
            <w:pPr>
              <w:jc w:val="center"/>
              <w:rPr>
                <w:sz w:val="20"/>
                <w:szCs w:val="20"/>
              </w:rPr>
            </w:pPr>
            <w:r w:rsidRPr="00597911">
              <w:rPr>
                <w:b/>
                <w:bCs/>
                <w:sz w:val="20"/>
                <w:szCs w:val="20"/>
              </w:rPr>
              <w:t>+</w:t>
            </w:r>
          </w:p>
        </w:tc>
      </w:tr>
      <w:tr w:rsidR="00393022" w:rsidRPr="00597911" w14:paraId="33F5D8D5" w14:textId="77777777" w:rsidTr="00DA083A">
        <w:tc>
          <w:tcPr>
            <w:tcW w:w="1389" w:type="dxa"/>
            <w:shd w:val="clear" w:color="auto" w:fill="auto"/>
            <w:vAlign w:val="center"/>
          </w:tcPr>
          <w:p w14:paraId="2DAB339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9</w:t>
            </w:r>
          </w:p>
        </w:tc>
        <w:tc>
          <w:tcPr>
            <w:tcW w:w="1178" w:type="dxa"/>
            <w:vMerge/>
            <w:shd w:val="clear" w:color="auto" w:fill="auto"/>
            <w:vAlign w:val="center"/>
          </w:tcPr>
          <w:p w14:paraId="1BE60C75" w14:textId="77777777" w:rsidR="00393022" w:rsidRPr="00597911" w:rsidRDefault="00393022" w:rsidP="00DA083A">
            <w:pPr>
              <w:jc w:val="center"/>
              <w:rPr>
                <w:sz w:val="20"/>
                <w:szCs w:val="20"/>
              </w:rPr>
            </w:pPr>
          </w:p>
        </w:tc>
        <w:tc>
          <w:tcPr>
            <w:tcW w:w="1440" w:type="dxa"/>
            <w:shd w:val="clear" w:color="auto" w:fill="auto"/>
            <w:vAlign w:val="center"/>
          </w:tcPr>
          <w:p w14:paraId="6378A29E" w14:textId="77777777" w:rsidR="00393022" w:rsidRPr="00597911" w:rsidRDefault="00393022" w:rsidP="00DA083A">
            <w:pPr>
              <w:jc w:val="both"/>
              <w:rPr>
                <w:sz w:val="20"/>
                <w:szCs w:val="20"/>
              </w:rPr>
            </w:pPr>
            <w:r w:rsidRPr="00597911">
              <w:rPr>
                <w:sz w:val="20"/>
                <w:szCs w:val="20"/>
              </w:rPr>
              <w:t>Котельная № 16 (с. Майма</w:t>
            </w:r>
            <w:proofErr w:type="gramStart"/>
            <w:r w:rsidRPr="00597911">
              <w:rPr>
                <w:sz w:val="20"/>
                <w:szCs w:val="20"/>
              </w:rPr>
              <w:t xml:space="preserve"> ,</w:t>
            </w:r>
            <w:proofErr w:type="gramEnd"/>
            <w:r w:rsidRPr="00597911">
              <w:rPr>
                <w:sz w:val="20"/>
                <w:szCs w:val="20"/>
              </w:rPr>
              <w:t xml:space="preserve"> Заводская, 52в)</w:t>
            </w:r>
          </w:p>
        </w:tc>
        <w:tc>
          <w:tcPr>
            <w:tcW w:w="1730" w:type="dxa"/>
            <w:vMerge/>
            <w:shd w:val="clear" w:color="auto" w:fill="auto"/>
            <w:textDirection w:val="btLr"/>
            <w:vAlign w:val="center"/>
          </w:tcPr>
          <w:p w14:paraId="2603777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E0BEC6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A79C84B" w14:textId="77777777" w:rsidR="00393022" w:rsidRPr="00597911" w:rsidRDefault="00393022" w:rsidP="00DA083A">
            <w:pPr>
              <w:jc w:val="both"/>
              <w:rPr>
                <w:sz w:val="20"/>
                <w:szCs w:val="20"/>
              </w:rPr>
            </w:pPr>
          </w:p>
        </w:tc>
        <w:tc>
          <w:tcPr>
            <w:tcW w:w="1267" w:type="dxa"/>
            <w:shd w:val="clear" w:color="auto" w:fill="auto"/>
            <w:vAlign w:val="center"/>
          </w:tcPr>
          <w:p w14:paraId="0D05D62B" w14:textId="77777777" w:rsidR="00393022" w:rsidRPr="00597911" w:rsidRDefault="00393022" w:rsidP="00DA083A">
            <w:pPr>
              <w:jc w:val="center"/>
              <w:rPr>
                <w:sz w:val="20"/>
                <w:szCs w:val="20"/>
              </w:rPr>
            </w:pPr>
            <w:r w:rsidRPr="00597911">
              <w:rPr>
                <w:b/>
                <w:bCs/>
                <w:sz w:val="20"/>
                <w:szCs w:val="20"/>
              </w:rPr>
              <w:t>+</w:t>
            </w:r>
          </w:p>
        </w:tc>
      </w:tr>
      <w:tr w:rsidR="00393022" w:rsidRPr="00597911" w14:paraId="0445C281" w14:textId="77777777" w:rsidTr="00DA083A">
        <w:tc>
          <w:tcPr>
            <w:tcW w:w="1389" w:type="dxa"/>
            <w:shd w:val="clear" w:color="auto" w:fill="auto"/>
            <w:vAlign w:val="center"/>
          </w:tcPr>
          <w:p w14:paraId="798C3978"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10</w:t>
            </w:r>
          </w:p>
        </w:tc>
        <w:tc>
          <w:tcPr>
            <w:tcW w:w="1178" w:type="dxa"/>
            <w:vMerge/>
            <w:shd w:val="clear" w:color="auto" w:fill="auto"/>
            <w:vAlign w:val="center"/>
          </w:tcPr>
          <w:p w14:paraId="1385A57C" w14:textId="77777777" w:rsidR="00393022" w:rsidRPr="00597911" w:rsidRDefault="00393022" w:rsidP="00DA083A">
            <w:pPr>
              <w:jc w:val="center"/>
              <w:rPr>
                <w:sz w:val="20"/>
                <w:szCs w:val="20"/>
              </w:rPr>
            </w:pPr>
          </w:p>
        </w:tc>
        <w:tc>
          <w:tcPr>
            <w:tcW w:w="1440" w:type="dxa"/>
            <w:shd w:val="clear" w:color="auto" w:fill="auto"/>
            <w:vAlign w:val="center"/>
          </w:tcPr>
          <w:p w14:paraId="092A4750" w14:textId="77777777" w:rsidR="00393022" w:rsidRPr="00597911" w:rsidRDefault="00393022" w:rsidP="00DA083A">
            <w:pPr>
              <w:jc w:val="both"/>
              <w:rPr>
                <w:sz w:val="20"/>
                <w:szCs w:val="20"/>
              </w:rPr>
            </w:pPr>
            <w:r w:rsidRPr="00597911">
              <w:rPr>
                <w:sz w:val="20"/>
                <w:szCs w:val="20"/>
              </w:rPr>
              <w:t>Котельная № 20 (с. Майма, 50 лет Победы, 4а)</w:t>
            </w:r>
          </w:p>
        </w:tc>
        <w:tc>
          <w:tcPr>
            <w:tcW w:w="1730" w:type="dxa"/>
            <w:vMerge/>
            <w:shd w:val="clear" w:color="auto" w:fill="auto"/>
            <w:textDirection w:val="btLr"/>
            <w:vAlign w:val="center"/>
          </w:tcPr>
          <w:p w14:paraId="35FE838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009C0F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113CB088" w14:textId="77777777" w:rsidR="00393022" w:rsidRPr="00597911" w:rsidRDefault="00393022" w:rsidP="00DA083A">
            <w:pPr>
              <w:jc w:val="both"/>
              <w:rPr>
                <w:sz w:val="20"/>
                <w:szCs w:val="20"/>
              </w:rPr>
            </w:pPr>
          </w:p>
        </w:tc>
        <w:tc>
          <w:tcPr>
            <w:tcW w:w="1267" w:type="dxa"/>
            <w:shd w:val="clear" w:color="auto" w:fill="auto"/>
            <w:vAlign w:val="center"/>
          </w:tcPr>
          <w:p w14:paraId="604CFAFE" w14:textId="77777777" w:rsidR="00393022" w:rsidRPr="00597911" w:rsidRDefault="00393022" w:rsidP="00DA083A">
            <w:pPr>
              <w:jc w:val="center"/>
              <w:rPr>
                <w:sz w:val="20"/>
                <w:szCs w:val="20"/>
              </w:rPr>
            </w:pPr>
            <w:r w:rsidRPr="00597911">
              <w:rPr>
                <w:b/>
                <w:bCs/>
                <w:sz w:val="20"/>
                <w:szCs w:val="20"/>
              </w:rPr>
              <w:t>+</w:t>
            </w:r>
          </w:p>
        </w:tc>
      </w:tr>
      <w:tr w:rsidR="00393022" w:rsidRPr="00597911" w14:paraId="415A0C76" w14:textId="77777777" w:rsidTr="00DA083A">
        <w:tc>
          <w:tcPr>
            <w:tcW w:w="1389" w:type="dxa"/>
            <w:shd w:val="clear" w:color="auto" w:fill="auto"/>
            <w:vAlign w:val="center"/>
          </w:tcPr>
          <w:p w14:paraId="0343832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11</w:t>
            </w:r>
          </w:p>
        </w:tc>
        <w:tc>
          <w:tcPr>
            <w:tcW w:w="1178" w:type="dxa"/>
            <w:vMerge/>
            <w:shd w:val="clear" w:color="auto" w:fill="auto"/>
            <w:vAlign w:val="center"/>
          </w:tcPr>
          <w:p w14:paraId="500BB3DB" w14:textId="77777777" w:rsidR="00393022" w:rsidRPr="00597911" w:rsidRDefault="00393022" w:rsidP="00DA083A">
            <w:pPr>
              <w:jc w:val="center"/>
              <w:rPr>
                <w:sz w:val="20"/>
                <w:szCs w:val="20"/>
              </w:rPr>
            </w:pPr>
          </w:p>
        </w:tc>
        <w:tc>
          <w:tcPr>
            <w:tcW w:w="1440" w:type="dxa"/>
            <w:shd w:val="clear" w:color="auto" w:fill="auto"/>
            <w:vAlign w:val="center"/>
          </w:tcPr>
          <w:p w14:paraId="6BFFAAFB" w14:textId="77777777" w:rsidR="00393022" w:rsidRPr="00597911" w:rsidRDefault="00393022" w:rsidP="00DA083A">
            <w:pPr>
              <w:jc w:val="both"/>
              <w:rPr>
                <w:sz w:val="20"/>
                <w:szCs w:val="20"/>
              </w:rPr>
            </w:pPr>
            <w:r w:rsidRPr="00597911">
              <w:rPr>
                <w:sz w:val="20"/>
                <w:szCs w:val="20"/>
              </w:rPr>
              <w:t>ООО «Сибирь - тепловая компания» Котельная № 22 (с. Майма, Заводская, 11а)</w:t>
            </w:r>
          </w:p>
        </w:tc>
        <w:tc>
          <w:tcPr>
            <w:tcW w:w="1730" w:type="dxa"/>
            <w:vMerge/>
            <w:shd w:val="clear" w:color="auto" w:fill="auto"/>
            <w:textDirection w:val="btLr"/>
            <w:vAlign w:val="center"/>
          </w:tcPr>
          <w:p w14:paraId="4A4F4888"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E9E723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F911FB1" w14:textId="77777777" w:rsidR="00393022" w:rsidRPr="00597911" w:rsidRDefault="00393022" w:rsidP="00DA083A">
            <w:pPr>
              <w:jc w:val="both"/>
              <w:rPr>
                <w:sz w:val="20"/>
                <w:szCs w:val="20"/>
              </w:rPr>
            </w:pPr>
          </w:p>
        </w:tc>
        <w:tc>
          <w:tcPr>
            <w:tcW w:w="1267" w:type="dxa"/>
            <w:shd w:val="clear" w:color="auto" w:fill="auto"/>
            <w:vAlign w:val="center"/>
          </w:tcPr>
          <w:p w14:paraId="7D79B678" w14:textId="77777777" w:rsidR="00393022" w:rsidRPr="00597911" w:rsidRDefault="00393022" w:rsidP="00DA083A">
            <w:pPr>
              <w:jc w:val="center"/>
              <w:rPr>
                <w:b/>
                <w:bCs/>
                <w:sz w:val="20"/>
                <w:szCs w:val="20"/>
              </w:rPr>
            </w:pPr>
            <w:r w:rsidRPr="00597911">
              <w:rPr>
                <w:b/>
                <w:bCs/>
                <w:sz w:val="20"/>
                <w:szCs w:val="20"/>
              </w:rPr>
              <w:t>+</w:t>
            </w:r>
          </w:p>
        </w:tc>
      </w:tr>
      <w:tr w:rsidR="00393022" w:rsidRPr="00597911" w14:paraId="1A75A31D" w14:textId="77777777" w:rsidTr="00DA083A">
        <w:tc>
          <w:tcPr>
            <w:tcW w:w="1389" w:type="dxa"/>
            <w:shd w:val="clear" w:color="auto" w:fill="auto"/>
            <w:vAlign w:val="center"/>
          </w:tcPr>
          <w:p w14:paraId="369CCFE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12</w:t>
            </w:r>
          </w:p>
        </w:tc>
        <w:tc>
          <w:tcPr>
            <w:tcW w:w="1178" w:type="dxa"/>
            <w:vMerge/>
            <w:shd w:val="clear" w:color="auto" w:fill="auto"/>
            <w:vAlign w:val="center"/>
          </w:tcPr>
          <w:p w14:paraId="38DFA961" w14:textId="77777777" w:rsidR="00393022" w:rsidRPr="00597911" w:rsidRDefault="00393022" w:rsidP="00DA083A">
            <w:pPr>
              <w:jc w:val="center"/>
              <w:rPr>
                <w:sz w:val="20"/>
                <w:szCs w:val="20"/>
              </w:rPr>
            </w:pPr>
          </w:p>
        </w:tc>
        <w:tc>
          <w:tcPr>
            <w:tcW w:w="1440" w:type="dxa"/>
            <w:shd w:val="clear" w:color="auto" w:fill="auto"/>
            <w:vAlign w:val="center"/>
          </w:tcPr>
          <w:p w14:paraId="7771C261" w14:textId="77777777" w:rsidR="00393022" w:rsidRPr="00597911" w:rsidRDefault="00393022" w:rsidP="00DA083A">
            <w:pPr>
              <w:jc w:val="both"/>
              <w:rPr>
                <w:sz w:val="20"/>
                <w:szCs w:val="20"/>
              </w:rPr>
            </w:pPr>
            <w:r w:rsidRPr="00597911">
              <w:rPr>
                <w:sz w:val="20"/>
                <w:szCs w:val="20"/>
              </w:rPr>
              <w:t>Котельная № 23 (с  Майма  Заводская, 19а)</w:t>
            </w:r>
          </w:p>
        </w:tc>
        <w:tc>
          <w:tcPr>
            <w:tcW w:w="1730" w:type="dxa"/>
            <w:vMerge/>
            <w:shd w:val="clear" w:color="auto" w:fill="auto"/>
            <w:textDirection w:val="btLr"/>
            <w:vAlign w:val="center"/>
          </w:tcPr>
          <w:p w14:paraId="623B02C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CE5F90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6D8FB452" w14:textId="77777777" w:rsidR="00393022" w:rsidRPr="00597911" w:rsidRDefault="00393022" w:rsidP="00DA083A">
            <w:pPr>
              <w:jc w:val="both"/>
              <w:rPr>
                <w:sz w:val="20"/>
                <w:szCs w:val="20"/>
              </w:rPr>
            </w:pPr>
          </w:p>
        </w:tc>
        <w:tc>
          <w:tcPr>
            <w:tcW w:w="1267" w:type="dxa"/>
            <w:shd w:val="clear" w:color="auto" w:fill="auto"/>
            <w:vAlign w:val="center"/>
          </w:tcPr>
          <w:p w14:paraId="3D0596C4" w14:textId="77777777" w:rsidR="00393022" w:rsidRPr="00597911" w:rsidRDefault="00393022" w:rsidP="00DA083A">
            <w:pPr>
              <w:jc w:val="center"/>
              <w:rPr>
                <w:sz w:val="20"/>
                <w:szCs w:val="20"/>
              </w:rPr>
            </w:pPr>
            <w:r w:rsidRPr="00597911">
              <w:rPr>
                <w:b/>
                <w:bCs/>
                <w:sz w:val="20"/>
                <w:szCs w:val="20"/>
              </w:rPr>
              <w:t>+</w:t>
            </w:r>
          </w:p>
        </w:tc>
      </w:tr>
      <w:tr w:rsidR="00393022" w:rsidRPr="00597911" w14:paraId="0BD06420" w14:textId="77777777" w:rsidTr="00DA083A">
        <w:tc>
          <w:tcPr>
            <w:tcW w:w="1389" w:type="dxa"/>
            <w:shd w:val="clear" w:color="auto" w:fill="auto"/>
            <w:vAlign w:val="center"/>
          </w:tcPr>
          <w:p w14:paraId="2DFF551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13</w:t>
            </w:r>
          </w:p>
        </w:tc>
        <w:tc>
          <w:tcPr>
            <w:tcW w:w="1178" w:type="dxa"/>
            <w:vMerge/>
            <w:shd w:val="clear" w:color="auto" w:fill="auto"/>
            <w:vAlign w:val="center"/>
          </w:tcPr>
          <w:p w14:paraId="376F5C98" w14:textId="77777777" w:rsidR="00393022" w:rsidRPr="00597911" w:rsidRDefault="00393022" w:rsidP="00DA083A">
            <w:pPr>
              <w:jc w:val="center"/>
              <w:rPr>
                <w:sz w:val="20"/>
                <w:szCs w:val="20"/>
              </w:rPr>
            </w:pPr>
          </w:p>
        </w:tc>
        <w:tc>
          <w:tcPr>
            <w:tcW w:w="1440" w:type="dxa"/>
            <w:shd w:val="clear" w:color="auto" w:fill="auto"/>
            <w:vAlign w:val="center"/>
          </w:tcPr>
          <w:p w14:paraId="464010E1" w14:textId="77777777" w:rsidR="00393022" w:rsidRPr="00597911" w:rsidRDefault="00393022" w:rsidP="00DA083A">
            <w:pPr>
              <w:jc w:val="both"/>
              <w:rPr>
                <w:sz w:val="20"/>
                <w:szCs w:val="20"/>
              </w:rPr>
            </w:pPr>
            <w:r w:rsidRPr="00597911">
              <w:rPr>
                <w:sz w:val="20"/>
                <w:szCs w:val="20"/>
              </w:rPr>
              <w:t>Котельная № 28 (с. Майма, ул. В. Шукшина, 2)</w:t>
            </w:r>
          </w:p>
        </w:tc>
        <w:tc>
          <w:tcPr>
            <w:tcW w:w="1730" w:type="dxa"/>
            <w:vMerge/>
            <w:shd w:val="clear" w:color="auto" w:fill="auto"/>
            <w:textDirection w:val="btLr"/>
            <w:vAlign w:val="center"/>
          </w:tcPr>
          <w:p w14:paraId="22D46387"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48FAF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F322F3C" w14:textId="77777777" w:rsidR="00393022" w:rsidRPr="00597911" w:rsidRDefault="00393022" w:rsidP="00DA083A">
            <w:pPr>
              <w:jc w:val="both"/>
              <w:rPr>
                <w:sz w:val="20"/>
                <w:szCs w:val="20"/>
              </w:rPr>
            </w:pPr>
          </w:p>
        </w:tc>
        <w:tc>
          <w:tcPr>
            <w:tcW w:w="1267" w:type="dxa"/>
            <w:shd w:val="clear" w:color="auto" w:fill="auto"/>
            <w:vAlign w:val="center"/>
          </w:tcPr>
          <w:p w14:paraId="234AE8C4" w14:textId="77777777" w:rsidR="00393022" w:rsidRPr="00597911" w:rsidRDefault="00393022" w:rsidP="00DA083A">
            <w:pPr>
              <w:jc w:val="center"/>
              <w:rPr>
                <w:sz w:val="20"/>
                <w:szCs w:val="20"/>
              </w:rPr>
            </w:pPr>
            <w:r w:rsidRPr="00597911">
              <w:rPr>
                <w:b/>
                <w:bCs/>
                <w:sz w:val="20"/>
                <w:szCs w:val="20"/>
              </w:rPr>
              <w:t>+</w:t>
            </w:r>
          </w:p>
        </w:tc>
      </w:tr>
      <w:tr w:rsidR="00393022" w:rsidRPr="00597911" w14:paraId="3ECDB688" w14:textId="77777777" w:rsidTr="00DA083A">
        <w:trPr>
          <w:trHeight w:val="552"/>
        </w:trPr>
        <w:tc>
          <w:tcPr>
            <w:tcW w:w="1389" w:type="dxa"/>
            <w:shd w:val="clear" w:color="auto" w:fill="auto"/>
            <w:vAlign w:val="center"/>
          </w:tcPr>
          <w:p w14:paraId="549DC69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14</w:t>
            </w:r>
          </w:p>
        </w:tc>
        <w:tc>
          <w:tcPr>
            <w:tcW w:w="1178" w:type="dxa"/>
            <w:vMerge w:val="restart"/>
            <w:shd w:val="clear" w:color="auto" w:fill="auto"/>
            <w:vAlign w:val="center"/>
          </w:tcPr>
          <w:p w14:paraId="43D853B7" w14:textId="77777777" w:rsidR="00393022" w:rsidRPr="00597911" w:rsidRDefault="00393022" w:rsidP="00DA083A">
            <w:pPr>
              <w:jc w:val="center"/>
              <w:rPr>
                <w:sz w:val="20"/>
                <w:szCs w:val="20"/>
              </w:rPr>
            </w:pPr>
            <w:r w:rsidRPr="00597911">
              <w:rPr>
                <w:sz w:val="20"/>
                <w:szCs w:val="20"/>
              </w:rPr>
              <w:t>5</w:t>
            </w:r>
          </w:p>
        </w:tc>
        <w:tc>
          <w:tcPr>
            <w:tcW w:w="1440" w:type="dxa"/>
            <w:shd w:val="clear" w:color="auto" w:fill="auto"/>
            <w:vAlign w:val="center"/>
          </w:tcPr>
          <w:p w14:paraId="5D106A8C" w14:textId="77777777" w:rsidR="00393022" w:rsidRPr="00597911" w:rsidRDefault="00393022" w:rsidP="00DA083A">
            <w:pPr>
              <w:jc w:val="both"/>
              <w:rPr>
                <w:sz w:val="20"/>
                <w:szCs w:val="20"/>
              </w:rPr>
            </w:pPr>
            <w:r w:rsidRPr="00597911">
              <w:rPr>
                <w:sz w:val="20"/>
                <w:szCs w:val="20"/>
              </w:rPr>
              <w:t>Котельная № 13 (с. Майма</w:t>
            </w:r>
            <w:proofErr w:type="gramStart"/>
            <w:r w:rsidRPr="00597911">
              <w:rPr>
                <w:sz w:val="20"/>
                <w:szCs w:val="20"/>
              </w:rPr>
              <w:t xml:space="preserve"> ,</w:t>
            </w:r>
            <w:proofErr w:type="gramEnd"/>
            <w:r w:rsidRPr="00597911">
              <w:rPr>
                <w:sz w:val="20"/>
                <w:szCs w:val="20"/>
              </w:rPr>
              <w:t xml:space="preserve"> Березовая Роща, 1ж)</w:t>
            </w:r>
          </w:p>
        </w:tc>
        <w:tc>
          <w:tcPr>
            <w:tcW w:w="1730" w:type="dxa"/>
            <w:shd w:val="clear" w:color="auto" w:fill="auto"/>
            <w:vAlign w:val="center"/>
          </w:tcPr>
          <w:p w14:paraId="59D4593F"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42709E4D"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7575D6B2"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44BA6BFE"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2BA91C73" w14:textId="77777777" w:rsidTr="00DA083A">
        <w:trPr>
          <w:trHeight w:val="736"/>
        </w:trPr>
        <w:tc>
          <w:tcPr>
            <w:tcW w:w="1389" w:type="dxa"/>
            <w:shd w:val="clear" w:color="auto" w:fill="auto"/>
            <w:vAlign w:val="center"/>
          </w:tcPr>
          <w:p w14:paraId="74E04F47"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lastRenderedPageBreak/>
              <w:t>15</w:t>
            </w:r>
          </w:p>
        </w:tc>
        <w:tc>
          <w:tcPr>
            <w:tcW w:w="1178" w:type="dxa"/>
            <w:vMerge/>
            <w:shd w:val="clear" w:color="auto" w:fill="auto"/>
            <w:vAlign w:val="center"/>
          </w:tcPr>
          <w:p w14:paraId="5C4E48C2" w14:textId="77777777" w:rsidR="00393022" w:rsidRPr="00597911" w:rsidRDefault="00393022" w:rsidP="00DA083A">
            <w:pPr>
              <w:jc w:val="center"/>
              <w:rPr>
                <w:sz w:val="20"/>
                <w:szCs w:val="20"/>
              </w:rPr>
            </w:pPr>
          </w:p>
        </w:tc>
        <w:tc>
          <w:tcPr>
            <w:tcW w:w="1440" w:type="dxa"/>
            <w:shd w:val="clear" w:color="auto" w:fill="auto"/>
            <w:vAlign w:val="center"/>
          </w:tcPr>
          <w:p w14:paraId="424A1EF5" w14:textId="77777777" w:rsidR="00393022" w:rsidRPr="00597911" w:rsidRDefault="00393022" w:rsidP="00DA083A">
            <w:pPr>
              <w:jc w:val="both"/>
              <w:rPr>
                <w:sz w:val="20"/>
                <w:szCs w:val="20"/>
              </w:rPr>
            </w:pPr>
            <w:r w:rsidRPr="00597911">
              <w:rPr>
                <w:sz w:val="20"/>
                <w:szCs w:val="20"/>
              </w:rPr>
              <w:t>Котельная № 1 (с. Майма</w:t>
            </w:r>
            <w:proofErr w:type="gramStart"/>
            <w:r w:rsidRPr="00597911">
              <w:rPr>
                <w:sz w:val="20"/>
                <w:szCs w:val="20"/>
              </w:rPr>
              <w:t xml:space="preserve"> ,</w:t>
            </w:r>
            <w:proofErr w:type="gramEnd"/>
            <w:r w:rsidRPr="00597911">
              <w:rPr>
                <w:sz w:val="20"/>
                <w:szCs w:val="20"/>
              </w:rPr>
              <w:t xml:space="preserve"> пер. Спортивный, 16а)</w:t>
            </w:r>
          </w:p>
        </w:tc>
        <w:tc>
          <w:tcPr>
            <w:tcW w:w="1730" w:type="dxa"/>
            <w:shd w:val="clear" w:color="auto" w:fill="auto"/>
            <w:vAlign w:val="center"/>
          </w:tcPr>
          <w:p w14:paraId="309266BC"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7B7C09F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9665F9"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04D2F26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379F6295" w14:textId="77777777" w:rsidTr="00DA083A">
        <w:tc>
          <w:tcPr>
            <w:tcW w:w="1389" w:type="dxa"/>
            <w:shd w:val="clear" w:color="auto" w:fill="auto"/>
            <w:vAlign w:val="center"/>
          </w:tcPr>
          <w:p w14:paraId="11B53DE0"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16</w:t>
            </w:r>
          </w:p>
        </w:tc>
        <w:tc>
          <w:tcPr>
            <w:tcW w:w="1178" w:type="dxa"/>
            <w:shd w:val="clear" w:color="auto" w:fill="auto"/>
            <w:vAlign w:val="center"/>
          </w:tcPr>
          <w:p w14:paraId="71136289" w14:textId="77777777" w:rsidR="00393022" w:rsidRPr="00597911" w:rsidRDefault="00393022" w:rsidP="00DA083A">
            <w:pPr>
              <w:jc w:val="center"/>
              <w:rPr>
                <w:sz w:val="20"/>
                <w:szCs w:val="20"/>
              </w:rPr>
            </w:pPr>
            <w:r w:rsidRPr="00597911">
              <w:rPr>
                <w:sz w:val="20"/>
                <w:szCs w:val="20"/>
              </w:rPr>
              <w:t>2</w:t>
            </w:r>
          </w:p>
        </w:tc>
        <w:tc>
          <w:tcPr>
            <w:tcW w:w="1440" w:type="dxa"/>
            <w:shd w:val="clear" w:color="auto" w:fill="auto"/>
            <w:vAlign w:val="center"/>
          </w:tcPr>
          <w:p w14:paraId="0FB80966" w14:textId="77777777" w:rsidR="00393022" w:rsidRPr="00597911" w:rsidRDefault="00393022" w:rsidP="00DA083A">
            <w:pPr>
              <w:jc w:val="both"/>
              <w:rPr>
                <w:sz w:val="20"/>
                <w:szCs w:val="20"/>
              </w:rPr>
            </w:pPr>
            <w:r w:rsidRPr="00597911">
              <w:rPr>
                <w:sz w:val="20"/>
                <w:szCs w:val="20"/>
              </w:rPr>
              <w:t>Газовая котельная № 27, с Майма</w:t>
            </w:r>
            <w:proofErr w:type="gramStart"/>
            <w:r w:rsidRPr="00597911">
              <w:rPr>
                <w:sz w:val="20"/>
                <w:szCs w:val="20"/>
              </w:rPr>
              <w:t xml:space="preserve">  ,</w:t>
            </w:r>
            <w:proofErr w:type="gramEnd"/>
            <w:r w:rsidRPr="00597911">
              <w:rPr>
                <w:sz w:val="20"/>
                <w:szCs w:val="20"/>
              </w:rPr>
              <w:t xml:space="preserve"> ул. Подгорная, 37</w:t>
            </w:r>
          </w:p>
        </w:tc>
        <w:tc>
          <w:tcPr>
            <w:tcW w:w="1730" w:type="dxa"/>
            <w:shd w:val="clear" w:color="auto" w:fill="auto"/>
            <w:vAlign w:val="center"/>
          </w:tcPr>
          <w:p w14:paraId="224D49A0"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24" w:type="dxa"/>
            <w:shd w:val="clear" w:color="auto" w:fill="auto"/>
            <w:textDirection w:val="btLr"/>
            <w:vAlign w:val="center"/>
          </w:tcPr>
          <w:p w14:paraId="0A0E421D"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0B14D8"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67" w:type="dxa"/>
            <w:shd w:val="clear" w:color="auto" w:fill="auto"/>
            <w:textDirection w:val="btLr"/>
            <w:vAlign w:val="center"/>
          </w:tcPr>
          <w:p w14:paraId="242B992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08C2B545" w14:textId="77777777" w:rsidTr="00DA083A">
        <w:tc>
          <w:tcPr>
            <w:tcW w:w="1389" w:type="dxa"/>
            <w:shd w:val="clear" w:color="auto" w:fill="auto"/>
            <w:vAlign w:val="center"/>
          </w:tcPr>
          <w:p w14:paraId="7895B9C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17</w:t>
            </w:r>
          </w:p>
        </w:tc>
        <w:tc>
          <w:tcPr>
            <w:tcW w:w="1178" w:type="dxa"/>
            <w:shd w:val="clear" w:color="auto" w:fill="auto"/>
            <w:vAlign w:val="center"/>
          </w:tcPr>
          <w:p w14:paraId="2305FF36" w14:textId="77777777" w:rsidR="00393022" w:rsidRPr="00597911" w:rsidRDefault="00393022" w:rsidP="00DA083A">
            <w:pPr>
              <w:jc w:val="center"/>
              <w:rPr>
                <w:sz w:val="20"/>
                <w:szCs w:val="20"/>
              </w:rPr>
            </w:pPr>
            <w:r w:rsidRPr="00597911">
              <w:rPr>
                <w:sz w:val="20"/>
                <w:szCs w:val="20"/>
              </w:rPr>
              <w:t>3</w:t>
            </w:r>
          </w:p>
        </w:tc>
        <w:tc>
          <w:tcPr>
            <w:tcW w:w="1440" w:type="dxa"/>
            <w:shd w:val="clear" w:color="auto" w:fill="auto"/>
            <w:vAlign w:val="center"/>
          </w:tcPr>
          <w:p w14:paraId="381C7955" w14:textId="77777777" w:rsidR="00393022" w:rsidRPr="00597911" w:rsidRDefault="00393022" w:rsidP="00DA083A">
            <w:pPr>
              <w:jc w:val="both"/>
              <w:rPr>
                <w:sz w:val="20"/>
                <w:szCs w:val="20"/>
              </w:rPr>
            </w:pPr>
            <w:r w:rsidRPr="00597911">
              <w:rPr>
                <w:sz w:val="20"/>
                <w:szCs w:val="20"/>
              </w:rPr>
              <w:t xml:space="preserve">Котельная № 19 (с. </w:t>
            </w:r>
            <w:proofErr w:type="gramStart"/>
            <w:r w:rsidRPr="00597911">
              <w:rPr>
                <w:sz w:val="20"/>
                <w:szCs w:val="20"/>
              </w:rPr>
              <w:t>Подгорное</w:t>
            </w:r>
            <w:proofErr w:type="gramEnd"/>
            <w:r w:rsidRPr="00597911">
              <w:rPr>
                <w:sz w:val="20"/>
                <w:szCs w:val="20"/>
              </w:rPr>
              <w:t>, ул. Новая, 1)</w:t>
            </w:r>
          </w:p>
        </w:tc>
        <w:tc>
          <w:tcPr>
            <w:tcW w:w="1730" w:type="dxa"/>
            <w:vMerge w:val="restart"/>
            <w:shd w:val="clear" w:color="auto" w:fill="auto"/>
            <w:vAlign w:val="center"/>
          </w:tcPr>
          <w:p w14:paraId="37678CF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24" w:type="dxa"/>
            <w:shd w:val="clear" w:color="auto" w:fill="auto"/>
            <w:textDirection w:val="btLr"/>
            <w:vAlign w:val="center"/>
          </w:tcPr>
          <w:p w14:paraId="1A98C152"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vAlign w:val="center"/>
          </w:tcPr>
          <w:p w14:paraId="713D207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textDirection w:val="btLr"/>
            <w:vAlign w:val="center"/>
          </w:tcPr>
          <w:p w14:paraId="511409A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51045E2F" w14:textId="77777777" w:rsidTr="00DA083A">
        <w:tc>
          <w:tcPr>
            <w:tcW w:w="1389" w:type="dxa"/>
            <w:shd w:val="clear" w:color="auto" w:fill="auto"/>
            <w:vAlign w:val="center"/>
          </w:tcPr>
          <w:p w14:paraId="30B0BFA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18</w:t>
            </w:r>
          </w:p>
        </w:tc>
        <w:tc>
          <w:tcPr>
            <w:tcW w:w="1178" w:type="dxa"/>
            <w:shd w:val="clear" w:color="auto" w:fill="auto"/>
            <w:vAlign w:val="center"/>
          </w:tcPr>
          <w:p w14:paraId="07B459BC" w14:textId="77777777" w:rsidR="00393022" w:rsidRPr="00597911" w:rsidRDefault="00393022" w:rsidP="00DA083A">
            <w:pPr>
              <w:jc w:val="center"/>
              <w:rPr>
                <w:sz w:val="20"/>
                <w:szCs w:val="20"/>
              </w:rPr>
            </w:pPr>
            <w:r w:rsidRPr="00597911">
              <w:rPr>
                <w:sz w:val="20"/>
                <w:szCs w:val="20"/>
              </w:rPr>
              <w:t>4</w:t>
            </w:r>
          </w:p>
        </w:tc>
        <w:tc>
          <w:tcPr>
            <w:tcW w:w="1440" w:type="dxa"/>
            <w:shd w:val="clear" w:color="auto" w:fill="auto"/>
            <w:vAlign w:val="center"/>
          </w:tcPr>
          <w:p w14:paraId="2CE33766" w14:textId="77777777" w:rsidR="00393022" w:rsidRPr="00597911" w:rsidRDefault="00393022" w:rsidP="00DA083A">
            <w:pPr>
              <w:jc w:val="both"/>
              <w:rPr>
                <w:sz w:val="20"/>
                <w:szCs w:val="20"/>
              </w:rPr>
            </w:pPr>
            <w:r w:rsidRPr="00597911">
              <w:rPr>
                <w:sz w:val="20"/>
                <w:szCs w:val="20"/>
              </w:rPr>
              <w:t>Котельная № 18 (с. Верх-Карагуж, ул. Заречная, 2а)</w:t>
            </w:r>
          </w:p>
        </w:tc>
        <w:tc>
          <w:tcPr>
            <w:tcW w:w="1730" w:type="dxa"/>
            <w:vMerge/>
            <w:shd w:val="clear" w:color="auto" w:fill="auto"/>
            <w:textDirection w:val="btLr"/>
            <w:vAlign w:val="center"/>
          </w:tcPr>
          <w:p w14:paraId="23D0FD14"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24" w:type="dxa"/>
            <w:shd w:val="clear" w:color="auto" w:fill="auto"/>
            <w:textDirection w:val="btLr"/>
            <w:vAlign w:val="center"/>
          </w:tcPr>
          <w:p w14:paraId="2389A48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278EA90"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67" w:type="dxa"/>
            <w:shd w:val="clear" w:color="auto" w:fill="auto"/>
            <w:textDirection w:val="btLr"/>
            <w:vAlign w:val="center"/>
          </w:tcPr>
          <w:p w14:paraId="23CB804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bl>
    <w:p w14:paraId="2F9E14BB" w14:textId="77777777" w:rsidR="00065232" w:rsidRPr="00597911" w:rsidRDefault="00065232">
      <w:pPr>
        <w:ind w:firstLine="360"/>
        <w:jc w:val="both"/>
        <w:rPr>
          <w:sz w:val="28"/>
          <w:szCs w:val="26"/>
        </w:rPr>
      </w:pPr>
    </w:p>
    <w:p w14:paraId="5E8E13BD" w14:textId="2DDF7C21" w:rsidR="00065232" w:rsidRPr="00597911" w:rsidRDefault="005D4113" w:rsidP="002262BE">
      <w:pPr>
        <w:pStyle w:val="1"/>
        <w:numPr>
          <w:ilvl w:val="1"/>
          <w:numId w:val="14"/>
        </w:numPr>
        <w:rPr>
          <w:bCs w:val="0"/>
          <w:szCs w:val="28"/>
        </w:rPr>
      </w:pPr>
      <w:bookmarkStart w:id="80" w:name="_Toc137036009"/>
      <w:r w:rsidRPr="00597911">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80"/>
    </w:p>
    <w:p w14:paraId="0B981048" w14:textId="77777777" w:rsidR="00065232" w:rsidRPr="00597911" w:rsidRDefault="005D4113">
      <w:pPr>
        <w:autoSpaceDE w:val="0"/>
        <w:autoSpaceDN w:val="0"/>
        <w:adjustRightInd w:val="0"/>
        <w:ind w:firstLine="709"/>
        <w:jc w:val="both"/>
        <w:rPr>
          <w:color w:val="000000"/>
          <w:sz w:val="28"/>
        </w:rPr>
      </w:pPr>
      <w:r w:rsidRPr="00597911">
        <w:rPr>
          <w:color w:val="000000"/>
          <w:sz w:val="28"/>
        </w:rPr>
        <w:t>В соответствии с Постановлением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63B54CBB"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4D9313"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размер собственного капитала;</w:t>
      </w:r>
    </w:p>
    <w:p w14:paraId="64102461"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способность в лучшей мере обеспечить надежность теплоснабжения в соответствующей системе теплоснабжения.</w:t>
      </w:r>
    </w:p>
    <w:p w14:paraId="5A508D54"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На дату разработки схемы теплоснабжения МО Майминского СП функции единой теплоснабжающей организации выполняют:</w:t>
      </w:r>
    </w:p>
    <w:p w14:paraId="5F4AC587"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1) в границах зоны с №1– ООО «Сибирь – тепловая компания»;</w:t>
      </w:r>
    </w:p>
    <w:p w14:paraId="5288A91A"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2) в границе зоны №2 – </w:t>
      </w:r>
      <w:r w:rsidRPr="00597911">
        <w:rPr>
          <w:color w:val="000000"/>
          <w:kern w:val="28"/>
          <w:sz w:val="28"/>
          <w:szCs w:val="20"/>
        </w:rPr>
        <w:t>ООО «Газмаркет»</w:t>
      </w:r>
      <w:r w:rsidRPr="00597911">
        <w:rPr>
          <w:color w:val="000000"/>
          <w:sz w:val="28"/>
          <w:shd w:val="clear" w:color="auto" w:fill="FFFFFF"/>
        </w:rPr>
        <w:t>;</w:t>
      </w:r>
    </w:p>
    <w:p w14:paraId="5FCC3B36"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3) в границе зон №3,4 – МУП «Кристалл»;</w:t>
      </w:r>
    </w:p>
    <w:p w14:paraId="39086E9E"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4) в границе зоны №5 – ООО «Энерго Алтай».</w:t>
      </w:r>
    </w:p>
    <w:p w14:paraId="138881BC"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ООО «Сибирь – тепловая компания», </w:t>
      </w:r>
      <w:r w:rsidRPr="00597911">
        <w:rPr>
          <w:color w:val="000000"/>
          <w:kern w:val="28"/>
          <w:sz w:val="28"/>
          <w:szCs w:val="20"/>
        </w:rPr>
        <w:t>ООО «Газмаркет»</w:t>
      </w:r>
      <w:r w:rsidRPr="00597911">
        <w:rPr>
          <w:color w:val="000000"/>
          <w:sz w:val="28"/>
          <w:shd w:val="clear" w:color="auto" w:fill="FFFFFF"/>
        </w:rPr>
        <w:t>, МУП «Кристалл», ООО «Энерго Алтай» отвечают всем требованиям критериев по определению единой теплоснабжающей организации.</w:t>
      </w:r>
    </w:p>
    <w:p w14:paraId="08FB7283" w14:textId="5466FC59" w:rsidR="00065232" w:rsidRPr="00597911" w:rsidRDefault="005D4113" w:rsidP="002262BE">
      <w:pPr>
        <w:pStyle w:val="1"/>
        <w:numPr>
          <w:ilvl w:val="1"/>
          <w:numId w:val="14"/>
        </w:numPr>
        <w:jc w:val="center"/>
        <w:rPr>
          <w:bCs w:val="0"/>
          <w:szCs w:val="28"/>
        </w:rPr>
      </w:pPr>
      <w:bookmarkStart w:id="81" w:name="_Toc137036011"/>
      <w:r w:rsidRPr="00597911">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81"/>
    </w:p>
    <w:p w14:paraId="3164CAC1" w14:textId="77777777" w:rsidR="00065232" w:rsidRPr="00597911" w:rsidRDefault="005D4113">
      <w:pPr>
        <w:ind w:firstLine="708"/>
        <w:jc w:val="both"/>
        <w:rPr>
          <w:sz w:val="28"/>
          <w:szCs w:val="26"/>
        </w:rPr>
      </w:pPr>
      <w:r w:rsidRPr="00597911">
        <w:rPr>
          <w:sz w:val="28"/>
          <w:szCs w:val="26"/>
        </w:rPr>
        <w:t>Реестр систем теплоснабжения, содержащий перечень теплоснабжающих организаций, действующих в каждой системе теплоснабжения, приведен в таблице 11.1 п. 11.2</w:t>
      </w:r>
    </w:p>
    <w:p w14:paraId="02C32CAD" w14:textId="77777777" w:rsidR="00065232" w:rsidRPr="00597911" w:rsidRDefault="00065232">
      <w:pPr>
        <w:ind w:firstLine="708"/>
        <w:jc w:val="both"/>
        <w:rPr>
          <w:sz w:val="28"/>
          <w:szCs w:val="26"/>
        </w:rPr>
      </w:pPr>
    </w:p>
    <w:p w14:paraId="1495A52B" w14:textId="77777777" w:rsidR="00065232" w:rsidRPr="00597911" w:rsidRDefault="005D4113">
      <w:pPr>
        <w:rPr>
          <w:b/>
          <w:bCs/>
          <w:kern w:val="32"/>
          <w:sz w:val="28"/>
          <w:szCs w:val="32"/>
          <w:lang w:val="zh-CN"/>
        </w:rPr>
      </w:pPr>
      <w:r w:rsidRPr="00597911">
        <w:br w:type="page"/>
      </w:r>
    </w:p>
    <w:p w14:paraId="4BEE1E91" w14:textId="7407898C" w:rsidR="00171745" w:rsidRPr="00597911" w:rsidRDefault="005D4113" w:rsidP="00657097">
      <w:pPr>
        <w:pStyle w:val="1"/>
        <w:ind w:left="0" w:firstLine="0"/>
        <w:jc w:val="center"/>
      </w:pPr>
      <w:bookmarkStart w:id="82" w:name="_Toc137036012"/>
      <w:r w:rsidRPr="00597911">
        <w:lastRenderedPageBreak/>
        <w:t>РАЗДЕЛ 11.</w:t>
      </w:r>
    </w:p>
    <w:p w14:paraId="09177726" w14:textId="77777777" w:rsidR="00065232" w:rsidRPr="00597911" w:rsidRDefault="005D4113" w:rsidP="00657097">
      <w:pPr>
        <w:pStyle w:val="1"/>
        <w:ind w:left="0" w:firstLine="0"/>
        <w:jc w:val="center"/>
      </w:pPr>
      <w:r w:rsidRPr="00597911">
        <w:t>РЕШЕНИЯ О РАСПРЕДЕЛЕНИИ ТЕПЛОВОЙ НАГРУЗКИ МЕЖДУ ИСТОЧНИКАМИ ТЕПЛОВОЙ ЭНЕРГИИ</w:t>
      </w:r>
      <w:bookmarkEnd w:id="82"/>
    </w:p>
    <w:p w14:paraId="64429171" w14:textId="77777777" w:rsidR="00065232" w:rsidRDefault="00247AA7">
      <w:pPr>
        <w:pStyle w:val="Default"/>
        <w:ind w:firstLine="708"/>
        <w:jc w:val="both"/>
        <w:rPr>
          <w:rFonts w:ascii="Times New Roman" w:hAnsi="Times New Roman" w:cs="Times New Roman"/>
          <w:color w:val="auto"/>
          <w:sz w:val="28"/>
          <w:szCs w:val="26"/>
          <w:lang w:eastAsia="zh-CN"/>
        </w:rPr>
      </w:pPr>
      <w:proofErr w:type="gramStart"/>
      <w:r w:rsidRPr="00657097">
        <w:rPr>
          <w:rFonts w:ascii="Times New Roman" w:hAnsi="Times New Roman" w:cs="Times New Roman"/>
          <w:color w:val="auto"/>
          <w:sz w:val="28"/>
          <w:szCs w:val="26"/>
          <w:lang w:eastAsia="zh-CN"/>
        </w:rPr>
        <w:t>В целях покрытия существующих и перспективных нагрузок потребителей, повышения эффективности функционирования систем теплоснабжения изменения зон действия источников тепловой энергии планируется путём  строительства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w:t>
      </w:r>
      <w:proofErr w:type="gramEnd"/>
      <w:r w:rsidRPr="00657097">
        <w:rPr>
          <w:rFonts w:ascii="Times New Roman" w:hAnsi="Times New Roman" w:cs="Times New Roman"/>
          <w:color w:val="auto"/>
          <w:sz w:val="28"/>
          <w:szCs w:val="26"/>
          <w:lang w:eastAsia="zh-CN"/>
        </w:rPr>
        <w:t xml:space="preserve">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w:t>
      </w:r>
    </w:p>
    <w:p w14:paraId="68D2956F" w14:textId="77777777" w:rsidR="00247AA7" w:rsidRPr="00597911" w:rsidRDefault="00247AA7">
      <w:pPr>
        <w:pStyle w:val="Default"/>
        <w:ind w:firstLine="708"/>
        <w:jc w:val="both"/>
        <w:rPr>
          <w:rFonts w:ascii="Times New Roman" w:hAnsi="Times New Roman" w:cs="Times New Roman"/>
          <w:sz w:val="28"/>
          <w:szCs w:val="26"/>
        </w:rPr>
      </w:pPr>
    </w:p>
    <w:p w14:paraId="71BBA70D" w14:textId="77777777" w:rsidR="00065232" w:rsidRPr="00597911" w:rsidRDefault="005D4113">
      <w:pPr>
        <w:rPr>
          <w:b/>
          <w:bCs/>
          <w:kern w:val="32"/>
          <w:sz w:val="28"/>
          <w:szCs w:val="32"/>
          <w:lang w:val="zh-CN"/>
        </w:rPr>
      </w:pPr>
      <w:r w:rsidRPr="00597911">
        <w:br w:type="page"/>
      </w:r>
    </w:p>
    <w:p w14:paraId="470494DC" w14:textId="201E09B4" w:rsidR="00171745" w:rsidRPr="00597911" w:rsidRDefault="005D4113" w:rsidP="00657097">
      <w:pPr>
        <w:pStyle w:val="1"/>
        <w:ind w:left="0" w:firstLine="0"/>
        <w:jc w:val="center"/>
      </w:pPr>
      <w:bookmarkStart w:id="83" w:name="_Toc137036013"/>
      <w:r w:rsidRPr="00597911">
        <w:lastRenderedPageBreak/>
        <w:t>РАЗДЕЛ 12.</w:t>
      </w:r>
    </w:p>
    <w:p w14:paraId="15CF8E92" w14:textId="77777777" w:rsidR="00065232" w:rsidRPr="00597911" w:rsidRDefault="005D4113" w:rsidP="00657097">
      <w:pPr>
        <w:pStyle w:val="1"/>
        <w:ind w:left="0" w:firstLine="0"/>
        <w:jc w:val="center"/>
      </w:pPr>
      <w:r w:rsidRPr="00597911">
        <w:t>РЕШЕНИЯ ПО БЕСХОЗЯЙНЫМ ТЕПЛОВЫМ СЕТЯМ</w:t>
      </w:r>
      <w:bookmarkEnd w:id="83"/>
    </w:p>
    <w:p w14:paraId="569D37ED"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w:t>
      </w:r>
      <w:proofErr w:type="gramEnd"/>
      <w:r w:rsidRPr="00597911">
        <w:rPr>
          <w:rFonts w:ascii="Times New Roman" w:hAnsi="Times New Roman" w:cs="Times New Roman"/>
          <w:color w:val="auto"/>
          <w:sz w:val="28"/>
          <w:szCs w:val="26"/>
          <w:lang w:eastAsia="zh-CN"/>
        </w:rPr>
        <w:t xml:space="preserve">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877647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Проведенный анализ позволил сделать вывод, что на территории Майминского СП бесхозяйные тепловые сети – отсутствуют.</w:t>
      </w:r>
    </w:p>
    <w:p w14:paraId="47566CF1" w14:textId="77777777" w:rsidR="00065232" w:rsidRPr="00597911" w:rsidRDefault="005D4113">
      <w:pPr>
        <w:pStyle w:val="Default"/>
        <w:ind w:firstLine="708"/>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В случае выявления бесхозяйных тепловых сетей (тепловых сетей, не имеющих эксплуатирующей организации) орган местного самоуправления МО Майминское сельское поселение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597911">
        <w:rPr>
          <w:rFonts w:ascii="Times New Roman" w:hAnsi="Times New Roman" w:cs="Times New Roman"/>
          <w:color w:val="auto"/>
          <w:sz w:val="28"/>
          <w:szCs w:val="26"/>
          <w:lang w:eastAsia="zh-CN"/>
        </w:rPr>
        <w:t xml:space="preserve"> указанные бесхозяйные тепловые сети и </w:t>
      </w:r>
      <w:proofErr w:type="gramStart"/>
      <w:r w:rsidRPr="00597911">
        <w:rPr>
          <w:rFonts w:ascii="Times New Roman" w:hAnsi="Times New Roman" w:cs="Times New Roman"/>
          <w:color w:val="auto"/>
          <w:sz w:val="28"/>
          <w:szCs w:val="26"/>
          <w:lang w:eastAsia="zh-CN"/>
        </w:rPr>
        <w:t>которая</w:t>
      </w:r>
      <w:proofErr w:type="gramEnd"/>
      <w:r w:rsidRPr="00597911">
        <w:rPr>
          <w:rFonts w:ascii="Times New Roman" w:hAnsi="Times New Roman" w:cs="Times New Roman"/>
          <w:color w:val="auto"/>
          <w:sz w:val="28"/>
          <w:szCs w:val="26"/>
          <w:lang w:eastAsia="zh-CN"/>
        </w:rPr>
        <w:t xml:space="preserve">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14:paraId="599E4479" w14:textId="77777777" w:rsidR="00065232" w:rsidRPr="00597911" w:rsidRDefault="005D4113">
      <w:pPr>
        <w:rPr>
          <w:b/>
          <w:bCs/>
          <w:kern w:val="32"/>
          <w:sz w:val="28"/>
          <w:szCs w:val="32"/>
          <w:lang w:val="zh-CN"/>
        </w:rPr>
      </w:pPr>
      <w:r w:rsidRPr="00597911">
        <w:br w:type="page"/>
      </w:r>
    </w:p>
    <w:p w14:paraId="27B5B784" w14:textId="01FF5C66" w:rsidR="00171745" w:rsidRPr="00597911" w:rsidRDefault="005D4113" w:rsidP="00657097">
      <w:pPr>
        <w:pStyle w:val="1"/>
        <w:ind w:left="0" w:firstLine="0"/>
        <w:jc w:val="center"/>
      </w:pPr>
      <w:bookmarkStart w:id="84" w:name="_Toc137036014"/>
      <w:r w:rsidRPr="00597911">
        <w:lastRenderedPageBreak/>
        <w:t>РАЗДЕЛ 13.</w:t>
      </w:r>
    </w:p>
    <w:p w14:paraId="014E0977" w14:textId="705D93F2" w:rsidR="00065232" w:rsidRPr="00597911" w:rsidRDefault="005D4113" w:rsidP="00657097">
      <w:pPr>
        <w:pStyle w:val="1"/>
        <w:ind w:left="0" w:firstLine="0"/>
        <w:jc w:val="center"/>
      </w:pPr>
      <w:r w:rsidRPr="00597911">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bookmarkEnd w:id="84"/>
    </w:p>
    <w:p w14:paraId="29CDCAC9" w14:textId="51018C22" w:rsidR="00065232" w:rsidRPr="00597911" w:rsidRDefault="00171745" w:rsidP="00657097">
      <w:pPr>
        <w:pStyle w:val="1"/>
        <w:tabs>
          <w:tab w:val="left" w:pos="993"/>
        </w:tabs>
        <w:ind w:left="360" w:firstLine="0"/>
        <w:jc w:val="center"/>
        <w:rPr>
          <w:bCs w:val="0"/>
          <w:szCs w:val="28"/>
        </w:rPr>
      </w:pPr>
      <w:bookmarkStart w:id="85" w:name="_Toc137036015"/>
      <w:r w:rsidRPr="00597911">
        <w:rPr>
          <w:bCs w:val="0"/>
          <w:szCs w:val="28"/>
          <w:lang w:val="ru-RU"/>
        </w:rPr>
        <w:t xml:space="preserve">14.1 </w:t>
      </w:r>
      <w:r w:rsidR="005D4113" w:rsidRPr="00597911">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5"/>
    </w:p>
    <w:p w14:paraId="56E94F78" w14:textId="77777777"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На территории МО Майминское сельское поселение действует региональная программа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w:t>
      </w:r>
    </w:p>
    <w:p w14:paraId="4F9A9AC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sz w:val="28"/>
          <w:szCs w:val="26"/>
          <w:lang w:eastAsia="zh-CN"/>
        </w:rPr>
        <w:t xml:space="preserve"> </w:t>
      </w:r>
      <w:r w:rsidRPr="00597911">
        <w:rPr>
          <w:rFonts w:ascii="Times New Roman" w:hAnsi="Times New Roman" w:cs="Times New Roman"/>
          <w:color w:val="auto"/>
          <w:sz w:val="28"/>
          <w:szCs w:val="26"/>
          <w:lang w:eastAsia="zh-CN"/>
        </w:rPr>
        <w:t xml:space="preserve">В рамках реализации программы в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в части источников тепловой энергии не планируется газификация котельных от действующих газопроводов. </w:t>
      </w:r>
    </w:p>
    <w:p w14:paraId="792FAC5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результате реализации программы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ожидается: </w:t>
      </w:r>
    </w:p>
    <w:p w14:paraId="34F3515C" w14:textId="4369D516" w:rsidR="00065232" w:rsidRPr="00597911" w:rsidRDefault="005D4113">
      <w:pPr>
        <w:ind w:firstLine="709"/>
        <w:jc w:val="both"/>
        <w:rPr>
          <w:sz w:val="28"/>
        </w:rPr>
      </w:pPr>
      <w:r w:rsidRPr="00597911">
        <w:rPr>
          <w:sz w:val="28"/>
        </w:rPr>
        <w:t>-строительство 76,0 км межпоселковых газопроводов и 460 км внутрипоселковых сетей газораспределения;</w:t>
      </w:r>
    </w:p>
    <w:p w14:paraId="75850279" w14:textId="4E207393" w:rsidR="00065232" w:rsidRPr="00597911" w:rsidRDefault="005D4113">
      <w:pPr>
        <w:ind w:firstLine="709"/>
        <w:jc w:val="both"/>
        <w:rPr>
          <w:sz w:val="28"/>
        </w:rPr>
      </w:pPr>
      <w:r w:rsidRPr="00597911">
        <w:rPr>
          <w:sz w:val="28"/>
        </w:rPr>
        <w:t>-общий (максимальный) объем поставок газа на нужды населения Республики Алтай при вводе в эксплуатацию строящихся и проектируемых объектов газификации составит</w:t>
      </w:r>
      <w:r w:rsidR="00DF3F2B" w:rsidRPr="00597911">
        <w:rPr>
          <w:sz w:val="28"/>
        </w:rPr>
        <w:t xml:space="preserve"> около 330000 тыс. куб. м к 2032</w:t>
      </w:r>
      <w:r w:rsidRPr="00597911">
        <w:rPr>
          <w:sz w:val="28"/>
        </w:rPr>
        <w:t xml:space="preserve"> году;</w:t>
      </w:r>
    </w:p>
    <w:p w14:paraId="0ABCC3D0" w14:textId="4DFEAC49" w:rsidR="00065232" w:rsidRPr="00597911" w:rsidRDefault="005D4113">
      <w:pPr>
        <w:ind w:firstLine="709"/>
        <w:jc w:val="both"/>
        <w:rPr>
          <w:sz w:val="28"/>
        </w:rPr>
      </w:pPr>
      <w:r w:rsidRPr="00597911">
        <w:rPr>
          <w:sz w:val="28"/>
        </w:rPr>
        <w:t>-предоставление возможности подключения к сетям газораспределения 11812 домовладениям, расположенным на территории Республики Алтай;</w:t>
      </w:r>
    </w:p>
    <w:p w14:paraId="06B0ACC0" w14:textId="3E245D36" w:rsidR="00065232" w:rsidRPr="00597911" w:rsidRDefault="005D4113">
      <w:pPr>
        <w:ind w:firstLine="709"/>
        <w:jc w:val="both"/>
        <w:rPr>
          <w:sz w:val="28"/>
          <w:szCs w:val="26"/>
        </w:rPr>
      </w:pPr>
      <w:r w:rsidRPr="00597911">
        <w:rPr>
          <w:sz w:val="28"/>
        </w:rPr>
        <w:t>-уровень газификации прир</w:t>
      </w:r>
      <w:r w:rsidR="00DF3F2B" w:rsidRPr="00597911">
        <w:rPr>
          <w:sz w:val="28"/>
        </w:rPr>
        <w:t>одным газом составит 23 % к 2032</w:t>
      </w:r>
      <w:r w:rsidRPr="00597911">
        <w:rPr>
          <w:sz w:val="28"/>
        </w:rPr>
        <w:t xml:space="preserve"> году.</w:t>
      </w:r>
    </w:p>
    <w:p w14:paraId="42DFFF57" w14:textId="1418C1A7" w:rsidR="00065232" w:rsidRPr="00597911" w:rsidRDefault="00171745" w:rsidP="00657097">
      <w:pPr>
        <w:pStyle w:val="1"/>
        <w:ind w:left="360" w:firstLine="0"/>
        <w:jc w:val="center"/>
        <w:rPr>
          <w:bCs w:val="0"/>
          <w:szCs w:val="28"/>
        </w:rPr>
      </w:pPr>
      <w:bookmarkStart w:id="86" w:name="_Toc137036016"/>
      <w:r w:rsidRPr="00597911">
        <w:rPr>
          <w:bCs w:val="0"/>
          <w:szCs w:val="28"/>
          <w:lang w:val="ru-RU"/>
        </w:rPr>
        <w:t>14.2</w:t>
      </w:r>
      <w:r w:rsidR="00FE6436">
        <w:rPr>
          <w:bCs w:val="0"/>
          <w:szCs w:val="28"/>
          <w:lang w:val="ru-RU"/>
        </w:rPr>
        <w:t>.</w:t>
      </w:r>
      <w:r w:rsidRPr="00597911">
        <w:rPr>
          <w:bCs w:val="0"/>
          <w:szCs w:val="28"/>
          <w:lang w:val="ru-RU"/>
        </w:rPr>
        <w:t xml:space="preserve"> </w:t>
      </w:r>
      <w:r w:rsidR="005D4113" w:rsidRPr="00597911">
        <w:rPr>
          <w:bCs w:val="0"/>
          <w:szCs w:val="28"/>
        </w:rPr>
        <w:t>Описание проблем организации газоснабжения источников тепловой энергии</w:t>
      </w:r>
      <w:bookmarkEnd w:id="86"/>
    </w:p>
    <w:p w14:paraId="2653924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14:paraId="6F1FC0A6" w14:textId="14C9DFC3" w:rsidR="00065232" w:rsidRPr="00597911" w:rsidRDefault="00171745" w:rsidP="00657097">
      <w:pPr>
        <w:pStyle w:val="1"/>
        <w:ind w:left="360" w:firstLine="0"/>
        <w:jc w:val="center"/>
        <w:rPr>
          <w:bCs w:val="0"/>
          <w:szCs w:val="28"/>
        </w:rPr>
      </w:pPr>
      <w:bookmarkStart w:id="87" w:name="_Toc137036017"/>
      <w:r w:rsidRPr="00597911">
        <w:rPr>
          <w:bCs w:val="0"/>
          <w:szCs w:val="28"/>
          <w:lang w:val="ru-RU"/>
        </w:rPr>
        <w:t xml:space="preserve">14.3 </w:t>
      </w:r>
      <w:r w:rsidR="005D4113" w:rsidRPr="00597911">
        <w:rPr>
          <w:bCs w:val="0"/>
          <w:szCs w:val="28"/>
        </w:rPr>
        <w:t xml:space="preserve">Предложения </w:t>
      </w:r>
      <w:r w:rsidR="00D95FAA" w:rsidRPr="00597911">
        <w:rPr>
          <w:bCs w:val="0"/>
          <w:szCs w:val="28"/>
        </w:rPr>
        <w:t>по корректировке,</w:t>
      </w:r>
      <w:r w:rsidR="005D4113" w:rsidRPr="00597911">
        <w:rPr>
          <w:bCs w:val="0"/>
          <w:szCs w:val="28"/>
        </w:rPr>
        <w:t xml:space="preserve"> утвержденной (разработке) региональной (межрегиональной) программы газификации жилищн</w:t>
      </w:r>
      <w:proofErr w:type="gramStart"/>
      <w:r w:rsidR="005D4113" w:rsidRPr="00597911">
        <w:rPr>
          <w:bCs w:val="0"/>
          <w:szCs w:val="28"/>
        </w:rPr>
        <w:t>о-</w:t>
      </w:r>
      <w:proofErr w:type="gramEnd"/>
      <w:r w:rsidR="005D4113" w:rsidRPr="00597911">
        <w:rPr>
          <w:bCs w:val="0"/>
          <w:szCs w:val="28"/>
        </w:rPr>
        <w:t xml:space="preserve">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7"/>
    </w:p>
    <w:p w14:paraId="302EA11C"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При корректировке региональной программы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w:t>
      </w:r>
      <w:r w:rsidRPr="00597911">
        <w:rPr>
          <w:rFonts w:ascii="Times New Roman" w:hAnsi="Times New Roman" w:cs="Times New Roman"/>
          <w:sz w:val="28"/>
          <w:szCs w:val="26"/>
          <w:lang w:eastAsia="zh-CN"/>
        </w:rPr>
        <w:lastRenderedPageBreak/>
        <w:t xml:space="preserve">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 </w:t>
      </w:r>
      <w:r w:rsidRPr="00597911">
        <w:rPr>
          <w:rFonts w:ascii="Times New Roman" w:hAnsi="Times New Roman" w:cs="Times New Roman"/>
          <w:color w:val="auto"/>
          <w:sz w:val="28"/>
          <w:szCs w:val="26"/>
          <w:lang w:eastAsia="zh-CN"/>
        </w:rPr>
        <w:t xml:space="preserve">предлагается учесть мероприятия, </w:t>
      </w:r>
      <w:proofErr w:type="gramStart"/>
      <w:r w:rsidRPr="00597911">
        <w:rPr>
          <w:rFonts w:ascii="Times New Roman" w:hAnsi="Times New Roman" w:cs="Times New Roman"/>
          <w:color w:val="auto"/>
          <w:sz w:val="28"/>
          <w:szCs w:val="26"/>
          <w:lang w:eastAsia="zh-CN"/>
        </w:rPr>
        <w:t>согласно программы</w:t>
      </w:r>
      <w:proofErr w:type="gramEnd"/>
      <w:r w:rsidRPr="00597911">
        <w:rPr>
          <w:rFonts w:ascii="Times New Roman" w:hAnsi="Times New Roman" w:cs="Times New Roman"/>
          <w:color w:val="auto"/>
          <w:sz w:val="28"/>
          <w:szCs w:val="26"/>
          <w:lang w:eastAsia="zh-CN"/>
        </w:rPr>
        <w:t>.</w:t>
      </w:r>
    </w:p>
    <w:p w14:paraId="07E76BF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14:paraId="204AD9A7"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728CB1FC" w14:textId="1F9A093E" w:rsidR="00065232" w:rsidRPr="00597911" w:rsidRDefault="00171745" w:rsidP="00657097">
      <w:pPr>
        <w:pStyle w:val="1"/>
        <w:ind w:left="360" w:firstLine="0"/>
        <w:jc w:val="center"/>
        <w:rPr>
          <w:bCs w:val="0"/>
          <w:szCs w:val="28"/>
        </w:rPr>
      </w:pPr>
      <w:bookmarkStart w:id="88" w:name="_Toc137036018"/>
      <w:proofErr w:type="gramStart"/>
      <w:r w:rsidRPr="00597911">
        <w:rPr>
          <w:bCs w:val="0"/>
          <w:szCs w:val="28"/>
          <w:lang w:val="ru-RU"/>
        </w:rPr>
        <w:t xml:space="preserve">14.4 </w:t>
      </w:r>
      <w:r w:rsidR="005D4113" w:rsidRPr="00597911">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8"/>
      <w:proofErr w:type="gramEnd"/>
    </w:p>
    <w:p w14:paraId="1A94F3FB"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Основной целью Схемы и программы развития Единой энергетической системы России на 2023-2028 годы, утвержденной приказом Минэнерго России №108 от 28.02.2023,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14:paraId="5F609928" w14:textId="77777777" w:rsidR="00065232" w:rsidRPr="00597911" w:rsidRDefault="005D4113">
      <w:pPr>
        <w:pStyle w:val="Default"/>
        <w:ind w:firstLine="709"/>
        <w:jc w:val="both"/>
        <w:rPr>
          <w:rFonts w:ascii="Times New Roman" w:hAnsi="Times New Roman" w:cs="Times New Roman"/>
          <w:color w:val="auto"/>
          <w:sz w:val="28"/>
          <w:szCs w:val="28"/>
          <w:lang w:eastAsia="zh-CN"/>
        </w:rPr>
      </w:pPr>
      <w:proofErr w:type="gramStart"/>
      <w:r w:rsidRPr="00597911">
        <w:rPr>
          <w:rFonts w:ascii="Times New Roman" w:hAnsi="Times New Roman" w:cs="Times New Roman"/>
          <w:color w:val="auto"/>
          <w:sz w:val="28"/>
          <w:szCs w:val="28"/>
          <w:lang w:eastAsia="zh-CN"/>
        </w:rPr>
        <w:t xml:space="preserve">Основными задачами схемы и программы являются обеспечение надежного функционирования ЕЭС России в долгосрочной перспективе, скоординированное планирование строительства и ввода в эксплуатацию (вывода из эксплуатации) объектов сетевой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roofErr w:type="gramEnd"/>
    </w:p>
    <w:p w14:paraId="17E07D7C"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рассматриваемом документе рассчитаны прогнозные значения спроса на электрическую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14:paraId="1A3AAB62"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таблице 14.1 приведены балансовые показатели мощности по энергосистеме Республики Алтай на период до 2028 года. </w:t>
      </w:r>
    </w:p>
    <w:p w14:paraId="57CD7DF5" w14:textId="77777777" w:rsidR="00065232" w:rsidRPr="00597911" w:rsidRDefault="005D4113">
      <w:pPr>
        <w:ind w:firstLine="709"/>
        <w:rPr>
          <w:sz w:val="28"/>
          <w:szCs w:val="28"/>
        </w:rPr>
      </w:pPr>
      <w:r w:rsidRPr="00597911">
        <w:rPr>
          <w:bCs/>
          <w:sz w:val="28"/>
          <w:szCs w:val="28"/>
        </w:rPr>
        <w:t>Таблица 14.1 – Балансовые показатели мощности по энергосистеме Республики Алтай на период до 2028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97"/>
        <w:gridCol w:w="1078"/>
        <w:gridCol w:w="1078"/>
        <w:gridCol w:w="1078"/>
        <w:gridCol w:w="1078"/>
        <w:gridCol w:w="1078"/>
        <w:gridCol w:w="1076"/>
      </w:tblGrid>
      <w:tr w:rsidR="00065232" w:rsidRPr="00597911" w14:paraId="1DA55956" w14:textId="77777777">
        <w:trPr>
          <w:trHeight w:val="194"/>
        </w:trPr>
        <w:tc>
          <w:tcPr>
            <w:tcW w:w="1010" w:type="pct"/>
            <w:vAlign w:val="center"/>
          </w:tcPr>
          <w:p w14:paraId="0165F20E"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ЭС Республика Алтай</w:t>
            </w:r>
          </w:p>
        </w:tc>
        <w:tc>
          <w:tcPr>
            <w:tcW w:w="709" w:type="pct"/>
            <w:vAlign w:val="center"/>
          </w:tcPr>
          <w:p w14:paraId="3F03B297" w14:textId="77777777" w:rsidR="00065232" w:rsidRPr="00597911" w:rsidRDefault="005D4113">
            <w:pPr>
              <w:autoSpaceDE w:val="0"/>
              <w:autoSpaceDN w:val="0"/>
              <w:adjustRightInd w:val="0"/>
              <w:jc w:val="center"/>
              <w:rPr>
                <w:rFonts w:eastAsia="TimesNewRomanPSMT"/>
                <w:b/>
              </w:rPr>
            </w:pPr>
            <w:r w:rsidRPr="00597911">
              <w:rPr>
                <w:rFonts w:eastAsia="TimesNewRomanPSMT"/>
                <w:b/>
              </w:rPr>
              <w:t>Единица</w:t>
            </w:r>
          </w:p>
          <w:p w14:paraId="0BE72AD8"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b/>
              </w:rPr>
              <w:t>измерения</w:t>
            </w:r>
          </w:p>
        </w:tc>
        <w:tc>
          <w:tcPr>
            <w:tcW w:w="547" w:type="pct"/>
            <w:vAlign w:val="center"/>
          </w:tcPr>
          <w:p w14:paraId="3E63533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2023</w:t>
            </w:r>
          </w:p>
        </w:tc>
        <w:tc>
          <w:tcPr>
            <w:tcW w:w="547" w:type="pct"/>
            <w:vAlign w:val="center"/>
          </w:tcPr>
          <w:p w14:paraId="037B7DE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2024</w:t>
            </w:r>
          </w:p>
        </w:tc>
        <w:tc>
          <w:tcPr>
            <w:tcW w:w="547" w:type="pct"/>
            <w:vAlign w:val="center"/>
          </w:tcPr>
          <w:p w14:paraId="3398FCFA"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2025</w:t>
            </w:r>
          </w:p>
        </w:tc>
        <w:tc>
          <w:tcPr>
            <w:tcW w:w="547" w:type="pct"/>
            <w:vAlign w:val="center"/>
          </w:tcPr>
          <w:p w14:paraId="0F2DCD4D"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2026</w:t>
            </w:r>
          </w:p>
        </w:tc>
        <w:tc>
          <w:tcPr>
            <w:tcW w:w="547" w:type="pct"/>
            <w:vAlign w:val="center"/>
          </w:tcPr>
          <w:p w14:paraId="6B29CB93"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2027</w:t>
            </w:r>
          </w:p>
        </w:tc>
        <w:tc>
          <w:tcPr>
            <w:tcW w:w="547" w:type="pct"/>
            <w:vAlign w:val="center"/>
          </w:tcPr>
          <w:p w14:paraId="3D73C6FB"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2028</w:t>
            </w:r>
          </w:p>
        </w:tc>
      </w:tr>
      <w:tr w:rsidR="00065232" w:rsidRPr="00597911" w14:paraId="61A4A4E0" w14:textId="77777777">
        <w:trPr>
          <w:trHeight w:val="192"/>
        </w:trPr>
        <w:tc>
          <w:tcPr>
            <w:tcW w:w="1010" w:type="pct"/>
            <w:vAlign w:val="center"/>
          </w:tcPr>
          <w:p w14:paraId="6B60FD0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 xml:space="preserve">Потребление электрической </w:t>
            </w:r>
            <w:r w:rsidRPr="00597911">
              <w:rPr>
                <w:rFonts w:ascii="Times New Roman" w:eastAsia="TimesNewRomanPSMT" w:hAnsi="Times New Roman" w:cs="Times New Roman"/>
              </w:rPr>
              <w:lastRenderedPageBreak/>
              <w:t>энергии</w:t>
            </w:r>
          </w:p>
        </w:tc>
        <w:tc>
          <w:tcPr>
            <w:tcW w:w="709" w:type="pct"/>
            <w:vAlign w:val="center"/>
          </w:tcPr>
          <w:p w14:paraId="02D7C5A5" w14:textId="77777777" w:rsidR="00065232" w:rsidRPr="00597911" w:rsidRDefault="005D4113">
            <w:pPr>
              <w:pStyle w:val="Default"/>
              <w:jc w:val="center"/>
              <w:rPr>
                <w:rFonts w:ascii="Times New Roman" w:hAnsi="Times New Roman" w:cs="Times New Roman"/>
                <w:b/>
                <w:bCs/>
              </w:rPr>
            </w:pPr>
            <w:proofErr w:type="gramStart"/>
            <w:r w:rsidRPr="00597911">
              <w:rPr>
                <w:rFonts w:ascii="Times New Roman" w:eastAsia="TimesNewRomanPSMT" w:hAnsi="Times New Roman" w:cs="Times New Roman"/>
              </w:rPr>
              <w:lastRenderedPageBreak/>
              <w:t>млн</w:t>
            </w:r>
            <w:proofErr w:type="gramEnd"/>
            <w:r w:rsidRPr="00597911">
              <w:rPr>
                <w:rFonts w:ascii="Times New Roman" w:eastAsia="TimesNewRomanPSMT" w:hAnsi="Times New Roman" w:cs="Times New Roman"/>
              </w:rPr>
              <w:t xml:space="preserve"> кВт⸱ч</w:t>
            </w:r>
          </w:p>
        </w:tc>
        <w:tc>
          <w:tcPr>
            <w:tcW w:w="547" w:type="pct"/>
            <w:vAlign w:val="center"/>
          </w:tcPr>
          <w:p w14:paraId="2AC6052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10333,0</w:t>
            </w:r>
          </w:p>
        </w:tc>
        <w:tc>
          <w:tcPr>
            <w:tcW w:w="547" w:type="pct"/>
            <w:vAlign w:val="center"/>
          </w:tcPr>
          <w:p w14:paraId="09C0D4E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10419,0</w:t>
            </w:r>
          </w:p>
        </w:tc>
        <w:tc>
          <w:tcPr>
            <w:tcW w:w="547" w:type="pct"/>
            <w:vAlign w:val="center"/>
          </w:tcPr>
          <w:p w14:paraId="45B49F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10417,0</w:t>
            </w:r>
          </w:p>
        </w:tc>
        <w:tc>
          <w:tcPr>
            <w:tcW w:w="547" w:type="pct"/>
            <w:vAlign w:val="center"/>
          </w:tcPr>
          <w:p w14:paraId="3D46763D"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10428,0</w:t>
            </w:r>
          </w:p>
        </w:tc>
        <w:tc>
          <w:tcPr>
            <w:tcW w:w="547" w:type="pct"/>
            <w:vAlign w:val="center"/>
          </w:tcPr>
          <w:p w14:paraId="5332C4B2"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10435,0</w:t>
            </w:r>
          </w:p>
        </w:tc>
        <w:tc>
          <w:tcPr>
            <w:tcW w:w="547" w:type="pct"/>
            <w:vAlign w:val="center"/>
          </w:tcPr>
          <w:p w14:paraId="5DB0C5E4"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10465,0</w:t>
            </w:r>
          </w:p>
        </w:tc>
      </w:tr>
      <w:tr w:rsidR="00065232" w:rsidRPr="00597911" w14:paraId="0DA35897" w14:textId="77777777">
        <w:trPr>
          <w:trHeight w:val="194"/>
        </w:trPr>
        <w:tc>
          <w:tcPr>
            <w:tcW w:w="1010" w:type="pct"/>
            <w:vAlign w:val="center"/>
          </w:tcPr>
          <w:p w14:paraId="0456188B"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lastRenderedPageBreak/>
              <w:t>Максимум потребления мощности</w:t>
            </w:r>
          </w:p>
        </w:tc>
        <w:tc>
          <w:tcPr>
            <w:tcW w:w="709" w:type="pct"/>
            <w:vAlign w:val="center"/>
          </w:tcPr>
          <w:p w14:paraId="75F846F0"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rPr>
              <w:t>МВт</w:t>
            </w:r>
          </w:p>
        </w:tc>
        <w:tc>
          <w:tcPr>
            <w:tcW w:w="547" w:type="pct"/>
            <w:vAlign w:val="center"/>
          </w:tcPr>
          <w:p w14:paraId="50C6591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1761,0</w:t>
            </w:r>
          </w:p>
        </w:tc>
        <w:tc>
          <w:tcPr>
            <w:tcW w:w="547" w:type="pct"/>
            <w:vAlign w:val="center"/>
          </w:tcPr>
          <w:p w14:paraId="6455144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1763,0</w:t>
            </w:r>
          </w:p>
        </w:tc>
        <w:tc>
          <w:tcPr>
            <w:tcW w:w="547" w:type="pct"/>
            <w:vAlign w:val="center"/>
          </w:tcPr>
          <w:p w14:paraId="2EF8063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1764,0</w:t>
            </w:r>
          </w:p>
        </w:tc>
        <w:tc>
          <w:tcPr>
            <w:tcW w:w="547" w:type="pct"/>
            <w:vAlign w:val="center"/>
          </w:tcPr>
          <w:p w14:paraId="7C125F30"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1765,0</w:t>
            </w:r>
          </w:p>
        </w:tc>
        <w:tc>
          <w:tcPr>
            <w:tcW w:w="547" w:type="pct"/>
            <w:vAlign w:val="center"/>
          </w:tcPr>
          <w:p w14:paraId="67DAA906"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1766,0</w:t>
            </w:r>
          </w:p>
        </w:tc>
        <w:tc>
          <w:tcPr>
            <w:tcW w:w="547" w:type="pct"/>
            <w:vAlign w:val="center"/>
          </w:tcPr>
          <w:p w14:paraId="4A933D4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1767,0</w:t>
            </w:r>
          </w:p>
        </w:tc>
      </w:tr>
      <w:tr w:rsidR="00065232" w:rsidRPr="00597911" w14:paraId="78E391DF" w14:textId="77777777">
        <w:trPr>
          <w:trHeight w:val="84"/>
        </w:trPr>
        <w:tc>
          <w:tcPr>
            <w:tcW w:w="1010" w:type="pct"/>
            <w:vAlign w:val="center"/>
          </w:tcPr>
          <w:p w14:paraId="4E8A5360" w14:textId="77777777" w:rsidR="00065232" w:rsidRPr="00597911" w:rsidRDefault="005D4113">
            <w:pPr>
              <w:autoSpaceDE w:val="0"/>
              <w:autoSpaceDN w:val="0"/>
              <w:adjustRightInd w:val="0"/>
              <w:jc w:val="center"/>
              <w:rPr>
                <w:rFonts w:eastAsia="TimesNewRomanPSMT"/>
              </w:rPr>
            </w:pPr>
            <w:r w:rsidRPr="00597911">
              <w:rPr>
                <w:rFonts w:eastAsia="TimesNewRomanPSMT"/>
              </w:rPr>
              <w:t>Установленная генерирующая мощность</w:t>
            </w:r>
          </w:p>
          <w:p w14:paraId="2BAD5E65"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электростанций</w:t>
            </w:r>
          </w:p>
        </w:tc>
        <w:tc>
          <w:tcPr>
            <w:tcW w:w="709" w:type="pct"/>
            <w:vAlign w:val="center"/>
          </w:tcPr>
          <w:p w14:paraId="350B1E5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МВт</w:t>
            </w:r>
          </w:p>
        </w:tc>
        <w:tc>
          <w:tcPr>
            <w:tcW w:w="547" w:type="pct"/>
            <w:vAlign w:val="center"/>
          </w:tcPr>
          <w:p w14:paraId="06979453"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0021E7C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2FC59CE7"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4B211B1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5018388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4C3DC6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r>
    </w:tbl>
    <w:p w14:paraId="4D601E35" w14:textId="77777777" w:rsidR="00065232" w:rsidRPr="00597911" w:rsidRDefault="005D4113">
      <w:pPr>
        <w:pStyle w:val="Default"/>
        <w:spacing w:before="120"/>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Из приведенных выше таблиц следует, что в энергосистеме Республики Алтай и Алтайского края в период 2023-2028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14:paraId="7B73BD61" w14:textId="77777777" w:rsidR="00065232" w:rsidRPr="00597911" w:rsidRDefault="005D4113">
      <w:pPr>
        <w:pStyle w:val="Default"/>
        <w:ind w:firstLine="709"/>
        <w:jc w:val="both"/>
        <w:rPr>
          <w:rFonts w:ascii="Times New Roman" w:hAnsi="Times New Roman" w:cs="Times New Roman"/>
          <w:color w:val="auto"/>
          <w:sz w:val="28"/>
          <w:szCs w:val="26"/>
          <w:lang w:eastAsia="zh-CN"/>
        </w:rPr>
      </w:pPr>
      <w:proofErr w:type="gramStart"/>
      <w:r w:rsidRPr="00597911">
        <w:rPr>
          <w:rFonts w:ascii="Times New Roman" w:hAnsi="Times New Roman" w:cs="Times New Roman"/>
          <w:color w:val="auto"/>
          <w:sz w:val="28"/>
          <w:szCs w:val="26"/>
          <w:lang w:eastAsia="zh-CN"/>
        </w:rPr>
        <w:t>В схеме и программе развития Единой энергетической системы России на 2023-2028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2023-2028 г.г. Применительно к энергосистеме Республики Алтай в схеме и программе развития Единой энергетической системы России на 2023-2028 годов приняты следующие</w:t>
      </w:r>
      <w:proofErr w:type="gramEnd"/>
      <w:r w:rsidRPr="00597911">
        <w:rPr>
          <w:rFonts w:ascii="Times New Roman" w:hAnsi="Times New Roman" w:cs="Times New Roman"/>
          <w:color w:val="auto"/>
          <w:sz w:val="28"/>
          <w:szCs w:val="26"/>
          <w:lang w:eastAsia="zh-CN"/>
        </w:rPr>
        <w:t xml:space="preserve"> решения: </w:t>
      </w:r>
    </w:p>
    <w:p w14:paraId="2235222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 xml:space="preserve">Строительство </w:t>
      </w:r>
      <w:proofErr w:type="gramStart"/>
      <w:r>
        <w:rPr>
          <w:rFonts w:ascii="Times New Roman" w:hAnsi="Times New Roman" w:cs="Times New Roman"/>
          <w:color w:val="auto"/>
          <w:sz w:val="28"/>
          <w:szCs w:val="26"/>
          <w:lang w:eastAsia="zh-CN"/>
        </w:rPr>
        <w:t>ВЛ</w:t>
      </w:r>
      <w:proofErr w:type="gramEnd"/>
      <w:r>
        <w:rPr>
          <w:rFonts w:ascii="Times New Roman" w:hAnsi="Times New Roman" w:cs="Times New Roman"/>
          <w:color w:val="auto"/>
          <w:sz w:val="28"/>
          <w:szCs w:val="26"/>
          <w:lang w:eastAsia="zh-CN"/>
        </w:rPr>
        <w:t xml:space="preserve"> 110 кВ от ВЛ 110 кВ Сигнал – </w:t>
      </w:r>
      <w:r w:rsidRPr="00E610DA">
        <w:rPr>
          <w:rFonts w:ascii="Times New Roman" w:hAnsi="Times New Roman" w:cs="Times New Roman"/>
          <w:color w:val="auto"/>
          <w:sz w:val="28"/>
          <w:szCs w:val="26"/>
          <w:lang w:eastAsia="zh-CN"/>
        </w:rPr>
        <w:t>Манжерокская (ВЛ СМ-</w:t>
      </w:r>
      <w:r>
        <w:rPr>
          <w:rFonts w:ascii="Times New Roman" w:hAnsi="Times New Roman" w:cs="Times New Roman"/>
          <w:color w:val="auto"/>
          <w:sz w:val="28"/>
          <w:szCs w:val="26"/>
          <w:lang w:eastAsia="zh-CN"/>
        </w:rPr>
        <w:t xml:space="preserve">1413) до ВЛ 110 кВ Бийская </w:t>
      </w:r>
      <w:r w:rsidRPr="00E610DA">
        <w:rPr>
          <w:rFonts w:ascii="Times New Roman" w:hAnsi="Times New Roman" w:cs="Times New Roman"/>
          <w:color w:val="auto"/>
          <w:sz w:val="28"/>
          <w:szCs w:val="26"/>
          <w:lang w:eastAsia="zh-CN"/>
        </w:rPr>
        <w:t>ТЭЦ – Бирюзов</w:t>
      </w:r>
      <w:r>
        <w:rPr>
          <w:rFonts w:ascii="Times New Roman" w:hAnsi="Times New Roman" w:cs="Times New Roman"/>
          <w:color w:val="auto"/>
          <w:sz w:val="28"/>
          <w:szCs w:val="26"/>
          <w:lang w:eastAsia="zh-CN"/>
        </w:rPr>
        <w:t xml:space="preserve">ая Катунь II цепь с отпайкой на </w:t>
      </w:r>
      <w:r w:rsidRPr="00E610DA">
        <w:rPr>
          <w:rFonts w:ascii="Times New Roman" w:hAnsi="Times New Roman" w:cs="Times New Roman"/>
          <w:color w:val="auto"/>
          <w:sz w:val="28"/>
          <w:szCs w:val="26"/>
          <w:lang w:eastAsia="zh-CN"/>
        </w:rPr>
        <w:t>ПС Сибирская монета</w:t>
      </w:r>
      <w:r>
        <w:rPr>
          <w:rFonts w:ascii="Times New Roman" w:hAnsi="Times New Roman" w:cs="Times New Roman"/>
          <w:color w:val="auto"/>
          <w:sz w:val="28"/>
          <w:szCs w:val="26"/>
          <w:lang w:eastAsia="zh-CN"/>
        </w:rPr>
        <w:t xml:space="preserve"> ориентировочной протяженностью </w:t>
      </w:r>
      <w:r w:rsidRPr="00E610DA">
        <w:rPr>
          <w:rFonts w:ascii="Times New Roman" w:hAnsi="Times New Roman" w:cs="Times New Roman"/>
          <w:color w:val="auto"/>
          <w:sz w:val="28"/>
          <w:szCs w:val="26"/>
          <w:lang w:eastAsia="zh-CN"/>
        </w:rPr>
        <w:t>14,89 км</w:t>
      </w:r>
      <w:r>
        <w:rPr>
          <w:rFonts w:ascii="Times New Roman" w:hAnsi="Times New Roman" w:cs="Times New Roman"/>
          <w:color w:val="auto"/>
          <w:sz w:val="28"/>
          <w:szCs w:val="26"/>
          <w:lang w:eastAsia="zh-CN"/>
        </w:rPr>
        <w:t>;</w:t>
      </w:r>
    </w:p>
    <w:p w14:paraId="6B6D26E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w:t>
      </w:r>
      <w:proofErr w:type="gramStart"/>
      <w:r>
        <w:rPr>
          <w:rFonts w:ascii="Times New Roman" w:hAnsi="Times New Roman" w:cs="Times New Roman"/>
          <w:color w:val="auto"/>
          <w:sz w:val="28"/>
          <w:szCs w:val="26"/>
          <w:lang w:eastAsia="zh-CN"/>
        </w:rPr>
        <w:t>ВЛ</w:t>
      </w:r>
      <w:proofErr w:type="gramEnd"/>
      <w:r>
        <w:rPr>
          <w:rFonts w:ascii="Times New Roman" w:hAnsi="Times New Roman" w:cs="Times New Roman"/>
          <w:color w:val="auto"/>
          <w:sz w:val="28"/>
          <w:szCs w:val="26"/>
          <w:lang w:eastAsia="zh-CN"/>
        </w:rPr>
        <w:t xml:space="preserve"> 110 кВ Бийская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14:paraId="557B9210"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w:t>
      </w:r>
      <w:proofErr w:type="gramStart"/>
      <w:r>
        <w:rPr>
          <w:rFonts w:ascii="Times New Roman" w:hAnsi="Times New Roman" w:cs="Times New Roman"/>
          <w:color w:val="auto"/>
          <w:sz w:val="28"/>
          <w:szCs w:val="26"/>
          <w:lang w:eastAsia="zh-CN"/>
        </w:rPr>
        <w:t>ВЛ</w:t>
      </w:r>
      <w:proofErr w:type="gramEnd"/>
      <w:r>
        <w:rPr>
          <w:rFonts w:ascii="Times New Roman" w:hAnsi="Times New Roman" w:cs="Times New Roman"/>
          <w:color w:val="auto"/>
          <w:sz w:val="28"/>
          <w:szCs w:val="26"/>
          <w:lang w:eastAsia="zh-CN"/>
        </w:rPr>
        <w:t xml:space="preserve"> 110 кВ Бийская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14:paraId="009F57BE"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proofErr w:type="gramStart"/>
      <w:r w:rsidRPr="00E610DA">
        <w:rPr>
          <w:rFonts w:ascii="Times New Roman" w:hAnsi="Times New Roman" w:cs="Times New Roman"/>
          <w:color w:val="auto"/>
          <w:sz w:val="28"/>
          <w:szCs w:val="26"/>
          <w:lang w:eastAsia="zh-CN"/>
        </w:rPr>
        <w:t>ВЛ</w:t>
      </w:r>
      <w:proofErr w:type="gramEnd"/>
      <w:r w:rsidRPr="00E610DA">
        <w:rPr>
          <w:rFonts w:ascii="Times New Roman" w:hAnsi="Times New Roman" w:cs="Times New Roman"/>
          <w:color w:val="auto"/>
          <w:sz w:val="28"/>
          <w:szCs w:val="26"/>
          <w:lang w:eastAsia="zh-CN"/>
        </w:rPr>
        <w:t xml:space="preserve"> 110 кВ Майминская – Сигнал (ВЛ МС-164)</w:t>
      </w:r>
      <w:r>
        <w:rPr>
          <w:rFonts w:ascii="Times New Roman" w:hAnsi="Times New Roman" w:cs="Times New Roman"/>
          <w:color w:val="auto"/>
          <w:sz w:val="28"/>
          <w:szCs w:val="26"/>
          <w:lang w:eastAsia="zh-CN"/>
        </w:rPr>
        <w:t>;</w:t>
      </w:r>
    </w:p>
    <w:p w14:paraId="7BF5C506"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14:paraId="1E946F71"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Алтайская Долина с двумя трансформаторами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14:paraId="3F841599"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Строительство </w:t>
      </w:r>
      <w:proofErr w:type="gramStart"/>
      <w:r>
        <w:rPr>
          <w:rFonts w:ascii="Times New Roman" w:hAnsi="Times New Roman" w:cs="Times New Roman"/>
          <w:color w:val="auto"/>
          <w:sz w:val="28"/>
          <w:szCs w:val="26"/>
          <w:lang w:eastAsia="zh-CN"/>
        </w:rPr>
        <w:t>ВЛ</w:t>
      </w:r>
      <w:proofErr w:type="gramEnd"/>
      <w:r>
        <w:rPr>
          <w:rFonts w:ascii="Times New Roman" w:hAnsi="Times New Roman" w:cs="Times New Roman"/>
          <w:color w:val="auto"/>
          <w:sz w:val="28"/>
          <w:szCs w:val="26"/>
          <w:lang w:eastAsia="zh-CN"/>
        </w:rPr>
        <w:t xml:space="preserve"> 110 кВ Майминская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14:paraId="493D565D"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 xml:space="preserve">Строительство отпайки от </w:t>
      </w:r>
      <w:proofErr w:type="gramStart"/>
      <w:r w:rsidRPr="00E610DA">
        <w:rPr>
          <w:rFonts w:ascii="Times New Roman" w:hAnsi="Times New Roman" w:cs="Times New Roman"/>
          <w:color w:val="auto"/>
          <w:sz w:val="28"/>
          <w:szCs w:val="26"/>
          <w:lang w:eastAsia="zh-CN"/>
        </w:rPr>
        <w:t>ВЛ</w:t>
      </w:r>
      <w:proofErr w:type="gramEnd"/>
      <w:r w:rsidRPr="00E610DA">
        <w:rPr>
          <w:rFonts w:ascii="Times New Roman" w:hAnsi="Times New Roman" w:cs="Times New Roman"/>
          <w:color w:val="auto"/>
          <w:sz w:val="28"/>
          <w:szCs w:val="26"/>
          <w:lang w:eastAsia="zh-CN"/>
        </w:rPr>
        <w:t xml:space="preserve">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14:paraId="51270813"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w:t>
      </w:r>
      <w:proofErr w:type="gramStart"/>
      <w:r>
        <w:rPr>
          <w:rFonts w:ascii="Times New Roman" w:hAnsi="Times New Roman" w:cs="Times New Roman"/>
          <w:color w:val="auto"/>
          <w:sz w:val="28"/>
          <w:szCs w:val="26"/>
          <w:lang w:eastAsia="zh-CN"/>
        </w:rPr>
        <w:t>ВЛ</w:t>
      </w:r>
      <w:proofErr w:type="gramEnd"/>
      <w:r>
        <w:rPr>
          <w:rFonts w:ascii="Times New Roman" w:hAnsi="Times New Roman" w:cs="Times New Roman"/>
          <w:color w:val="auto"/>
          <w:sz w:val="28"/>
          <w:szCs w:val="26"/>
          <w:lang w:eastAsia="zh-CN"/>
        </w:rPr>
        <w:t xml:space="preserve">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14:paraId="616D9605"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w:t>
      </w:r>
      <w:proofErr w:type="gramStart"/>
      <w:r>
        <w:rPr>
          <w:rFonts w:ascii="Times New Roman" w:hAnsi="Times New Roman" w:cs="Times New Roman"/>
          <w:color w:val="auto"/>
          <w:sz w:val="28"/>
          <w:szCs w:val="26"/>
          <w:lang w:eastAsia="zh-CN"/>
        </w:rPr>
        <w:t>Озерная</w:t>
      </w:r>
      <w:proofErr w:type="gramEnd"/>
      <w:r>
        <w:rPr>
          <w:rFonts w:ascii="Times New Roman" w:hAnsi="Times New Roman" w:cs="Times New Roman"/>
          <w:color w:val="auto"/>
          <w:sz w:val="28"/>
          <w:szCs w:val="26"/>
          <w:lang w:eastAsia="zh-CN"/>
        </w:rPr>
        <w:t xml:space="preserve">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14:paraId="442124D8" w14:textId="77777777" w:rsidR="00065232" w:rsidRPr="00597911"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lastRenderedPageBreak/>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14:paraId="468F42F1" w14:textId="73615B59" w:rsidR="00065232" w:rsidRPr="00597911" w:rsidRDefault="00171745" w:rsidP="00657097">
      <w:pPr>
        <w:pStyle w:val="1"/>
        <w:ind w:left="360" w:firstLine="0"/>
        <w:jc w:val="center"/>
        <w:rPr>
          <w:bCs w:val="0"/>
          <w:szCs w:val="28"/>
        </w:rPr>
      </w:pPr>
      <w:bookmarkStart w:id="89" w:name="_Toc137036019"/>
      <w:r w:rsidRPr="00597911">
        <w:rPr>
          <w:bCs w:val="0"/>
          <w:szCs w:val="28"/>
          <w:lang w:val="ru-RU"/>
        </w:rPr>
        <w:t xml:space="preserve">14.5 </w:t>
      </w:r>
      <w:r w:rsidR="005D4113" w:rsidRPr="00597911">
        <w:rPr>
          <w:bCs w:val="0"/>
          <w:szCs w:val="28"/>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005D4113" w:rsidRPr="00597911">
        <w:rPr>
          <w:bCs w:val="0"/>
          <w:szCs w:val="28"/>
        </w:rPr>
        <w:t>содержащие</w:t>
      </w:r>
      <w:proofErr w:type="gramEnd"/>
      <w:r w:rsidR="005D4113" w:rsidRPr="00597911">
        <w:rPr>
          <w:bCs w:val="0"/>
          <w:szCs w:val="28"/>
        </w:rPr>
        <w:t xml:space="preserve"> в том числе описание участия указанных объектов в перспективных балансах тепловой мощности и энергии</w:t>
      </w:r>
      <w:bookmarkEnd w:id="89"/>
    </w:p>
    <w:p w14:paraId="0107F48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14:paraId="293D1592" w14:textId="78FA5EA3" w:rsidR="00065232" w:rsidRPr="00597911" w:rsidRDefault="00171745" w:rsidP="00657097">
      <w:pPr>
        <w:pStyle w:val="1"/>
        <w:ind w:left="360" w:firstLine="0"/>
        <w:jc w:val="center"/>
        <w:rPr>
          <w:bCs w:val="0"/>
          <w:szCs w:val="28"/>
        </w:rPr>
      </w:pPr>
      <w:bookmarkStart w:id="90" w:name="_Toc137036020"/>
      <w:r w:rsidRPr="00597911">
        <w:rPr>
          <w:bCs w:val="0"/>
          <w:szCs w:val="28"/>
          <w:lang w:val="ru-RU"/>
        </w:rPr>
        <w:t xml:space="preserve">14.6 </w:t>
      </w:r>
      <w:r w:rsidR="005D4113" w:rsidRPr="00597911">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90"/>
    </w:p>
    <w:p w14:paraId="277147C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Схема водоснабжения и водоотведения не представлена, 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возможность.</w:t>
      </w:r>
    </w:p>
    <w:p w14:paraId="3FDC4692" w14:textId="77777777" w:rsidR="00065232" w:rsidRPr="00597911" w:rsidRDefault="00065232">
      <w:pPr>
        <w:pStyle w:val="Default"/>
        <w:ind w:firstLine="708"/>
        <w:jc w:val="both"/>
        <w:rPr>
          <w:rFonts w:ascii="Times New Roman" w:hAnsi="Times New Roman" w:cs="Times New Roman"/>
          <w:sz w:val="23"/>
          <w:szCs w:val="23"/>
        </w:rPr>
      </w:pPr>
    </w:p>
    <w:p w14:paraId="008C2EFD" w14:textId="380D966A" w:rsidR="00065232" w:rsidRPr="00597911" w:rsidRDefault="00171745" w:rsidP="00657097">
      <w:pPr>
        <w:pStyle w:val="1"/>
        <w:ind w:left="360" w:firstLine="0"/>
        <w:jc w:val="center"/>
        <w:rPr>
          <w:bCs w:val="0"/>
          <w:szCs w:val="28"/>
        </w:rPr>
      </w:pPr>
      <w:bookmarkStart w:id="91" w:name="_Toc137036021"/>
      <w:r w:rsidRPr="00597911">
        <w:rPr>
          <w:bCs w:val="0"/>
          <w:szCs w:val="28"/>
          <w:lang w:val="ru-RU"/>
        </w:rPr>
        <w:t xml:space="preserve">14.7 </w:t>
      </w:r>
      <w:r w:rsidR="005D4113" w:rsidRPr="00597911">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1"/>
    </w:p>
    <w:p w14:paraId="1CF356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корректировке схемы водоснабжения и МО Майминское сельское поселение необходимо учесть прогнозные годовые расходы воды на компенсацию потерь и затрат теплоносителя при передаче тепловой энергии. </w:t>
      </w:r>
    </w:p>
    <w:p w14:paraId="26E0FE32" w14:textId="77777777" w:rsidR="005E0144" w:rsidRDefault="005E0144" w:rsidP="00657097">
      <w:pPr>
        <w:jc w:val="center"/>
        <w:rPr>
          <w:b/>
          <w:bCs/>
          <w:sz w:val="28"/>
          <w:szCs w:val="28"/>
        </w:rPr>
      </w:pPr>
      <w:bookmarkStart w:id="92" w:name="_Toc137036022"/>
    </w:p>
    <w:p w14:paraId="1A3B98F8" w14:textId="0DEBB73B" w:rsidR="00171745" w:rsidRPr="00597911" w:rsidRDefault="005D4113" w:rsidP="00657097">
      <w:pPr>
        <w:jc w:val="center"/>
        <w:rPr>
          <w:b/>
          <w:bCs/>
          <w:sz w:val="28"/>
          <w:szCs w:val="28"/>
        </w:rPr>
      </w:pPr>
      <w:r w:rsidRPr="00597911">
        <w:rPr>
          <w:b/>
          <w:bCs/>
          <w:sz w:val="28"/>
          <w:szCs w:val="28"/>
        </w:rPr>
        <w:t>РАЗДЕЛ 14.</w:t>
      </w:r>
    </w:p>
    <w:p w14:paraId="7B682A2C" w14:textId="77777777" w:rsidR="00171745" w:rsidRPr="00597911" w:rsidRDefault="00171745" w:rsidP="00657097">
      <w:pPr>
        <w:jc w:val="center"/>
        <w:rPr>
          <w:b/>
          <w:bCs/>
          <w:sz w:val="28"/>
          <w:szCs w:val="28"/>
        </w:rPr>
      </w:pPr>
    </w:p>
    <w:p w14:paraId="6626D025" w14:textId="77777777" w:rsidR="00171745" w:rsidRPr="00597911" w:rsidRDefault="005D4113" w:rsidP="00657097">
      <w:pPr>
        <w:jc w:val="center"/>
        <w:rPr>
          <w:b/>
          <w:bCs/>
          <w:sz w:val="28"/>
          <w:szCs w:val="28"/>
        </w:rPr>
      </w:pPr>
      <w:r w:rsidRPr="00597911">
        <w:rPr>
          <w:b/>
          <w:bCs/>
          <w:sz w:val="28"/>
          <w:szCs w:val="28"/>
        </w:rPr>
        <w:t>ИНДИКАТОРЫ РАЗВИТИЯ СИСТЕМ ТЕПЛОСНАБЖЕНИЯ МО МАЙМИНСКОЕ СЕЛЬСКОЕ ПОСЕЛЕНИЕ</w:t>
      </w:r>
      <w:bookmarkEnd w:id="92"/>
    </w:p>
    <w:p w14:paraId="7A0C0683" w14:textId="77777777" w:rsidR="00065232" w:rsidRPr="00597911" w:rsidRDefault="005D4113" w:rsidP="00171745">
      <w:pPr>
        <w:rPr>
          <w:b/>
          <w:bCs/>
          <w:kern w:val="32"/>
          <w:sz w:val="28"/>
          <w:szCs w:val="32"/>
          <w:lang w:val="zh-CN"/>
        </w:rPr>
      </w:pPr>
      <w:r w:rsidRPr="00597911">
        <w:rPr>
          <w:b/>
          <w:bCs/>
        </w:rPr>
        <w:t xml:space="preserve">  </w:t>
      </w:r>
    </w:p>
    <w:p w14:paraId="3A62BF15"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 xml:space="preserve">Индикаторы развития систем теплоснабжения МО Майминское СП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Российской Федерации от 22 февраля </w:t>
      </w:r>
      <w:r w:rsidRPr="00597911">
        <w:rPr>
          <w:rFonts w:eastAsia="Calibri"/>
          <w:color w:val="000000"/>
          <w:kern w:val="28"/>
          <w:sz w:val="28"/>
          <w:szCs w:val="28"/>
        </w:rPr>
        <w:lastRenderedPageBreak/>
        <w:t>2012 года №154 «О требованиях к схемам теплоснабжения, порядку их разработки и утверждения».</w:t>
      </w:r>
    </w:p>
    <w:p w14:paraId="79496D41"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Индикаторами развития системы теплоснабжения являются:</w:t>
      </w:r>
    </w:p>
    <w:p w14:paraId="10F154A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а) количество прекращений подачи тепловой энергии, теплоносителя в результате технологических нарушений на тепловых сетях; </w:t>
      </w:r>
    </w:p>
    <w:p w14:paraId="15490580"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14:paraId="2D64C4E3"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14:paraId="0DE1F396"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г) отношение величины технологических потерь тепловой энергии, теплоносителя к материальной характеристике тепловой сети; </w:t>
      </w:r>
    </w:p>
    <w:p w14:paraId="304A810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д) коэффициент использования установленной тепловой мощности; </w:t>
      </w:r>
    </w:p>
    <w:p w14:paraId="3544EAF2"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е) удельная материальная характеристика тепловых сетей, приведенная к расчетной тепловой нагрузке; </w:t>
      </w:r>
    </w:p>
    <w:p w14:paraId="2FF613FE"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0E69B51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з) удельный расход условного топлива на отпуск электрической энергии; </w:t>
      </w:r>
    </w:p>
    <w:p w14:paraId="08550794"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41107289"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к) доля отпуска тепловой энергии, осуществляемого потребителям по приборам учета, в общем объеме отпущенной тепловой энергии; </w:t>
      </w:r>
    </w:p>
    <w:p w14:paraId="2F06CD5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л) средневзвешенный (по материальной характеристике) срок эксплуатации тепловых сетей (для каждой системы теплоснабжения); </w:t>
      </w:r>
    </w:p>
    <w:p w14:paraId="33000E5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14:paraId="243419D8" w14:textId="77777777" w:rsidR="00065232" w:rsidRPr="00597911" w:rsidRDefault="005D4113">
      <w:pPr>
        <w:ind w:firstLine="709"/>
        <w:jc w:val="both"/>
        <w:rPr>
          <w:rFonts w:eastAsia="Calibri"/>
          <w:color w:val="000000"/>
          <w:sz w:val="28"/>
          <w:szCs w:val="28"/>
        </w:rPr>
      </w:pPr>
      <w:proofErr w:type="gramStart"/>
      <w:r w:rsidRPr="00597911">
        <w:rPr>
          <w:rFonts w:eastAsia="Calibri"/>
          <w:color w:val="000000"/>
          <w:sz w:val="28"/>
          <w:szCs w:val="28"/>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roofErr w:type="gramEnd"/>
    </w:p>
    <w:p w14:paraId="7DD04A4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2" w:history="1">
        <w:r w:rsidRPr="00597911">
          <w:rPr>
            <w:rFonts w:eastAsia="Calibri"/>
            <w:color w:val="000000"/>
            <w:sz w:val="28"/>
            <w:szCs w:val="28"/>
            <w:u w:val="single"/>
          </w:rPr>
          <w:t>Кодексом</w:t>
        </w:r>
      </w:hyperlink>
      <w:r w:rsidRPr="00597911">
        <w:rPr>
          <w:rFonts w:eastAsia="Calibri"/>
          <w:color w:val="000000"/>
          <w:sz w:val="28"/>
          <w:szCs w:val="28"/>
        </w:rPr>
        <w:t xml:space="preserve"> Российской Федерации об административных правонарушениях, за нарушение законодательства Российской Федерации в сфере теплоснабжения, </w:t>
      </w:r>
      <w:r w:rsidRPr="00597911">
        <w:rPr>
          <w:rFonts w:eastAsia="Calibri"/>
          <w:color w:val="000000"/>
          <w:sz w:val="28"/>
          <w:szCs w:val="28"/>
        </w:rPr>
        <w:lastRenderedPageBreak/>
        <w:t>антимонопольного законодательства Российской Федерации, законодательства Российской Федерац</w:t>
      </w:r>
      <w:proofErr w:type="gramStart"/>
      <w:r w:rsidRPr="00597911">
        <w:rPr>
          <w:rFonts w:eastAsia="Calibri"/>
          <w:color w:val="000000"/>
          <w:sz w:val="28"/>
          <w:szCs w:val="28"/>
        </w:rPr>
        <w:t>ии о е</w:t>
      </w:r>
      <w:proofErr w:type="gramEnd"/>
      <w:r w:rsidRPr="00597911">
        <w:rPr>
          <w:rFonts w:eastAsia="Calibri"/>
          <w:color w:val="000000"/>
          <w:sz w:val="28"/>
          <w:szCs w:val="28"/>
        </w:rPr>
        <w:t xml:space="preserve">стественных монополиях. </w:t>
      </w:r>
    </w:p>
    <w:p w14:paraId="3ABFA68B" w14:textId="68D44A7A" w:rsidR="00065232" w:rsidRPr="00597911" w:rsidRDefault="005D4113">
      <w:pPr>
        <w:tabs>
          <w:tab w:val="left" w:pos="0"/>
          <w:tab w:val="left" w:pos="709"/>
          <w:tab w:val="right" w:leader="dot" w:pos="9923"/>
        </w:tabs>
        <w:ind w:firstLine="709"/>
        <w:jc w:val="both"/>
        <w:rPr>
          <w:color w:val="000000"/>
          <w:sz w:val="28"/>
          <w:szCs w:val="28"/>
        </w:rPr>
      </w:pPr>
      <w:r w:rsidRPr="00597911">
        <w:rPr>
          <w:color w:val="000000"/>
          <w:sz w:val="28"/>
          <w:szCs w:val="28"/>
        </w:rPr>
        <w:t xml:space="preserve">Существующие (отчетный </w:t>
      </w:r>
      <w:r w:rsidR="005E0144">
        <w:rPr>
          <w:color w:val="000000"/>
          <w:sz w:val="28"/>
          <w:szCs w:val="28"/>
        </w:rPr>
        <w:t xml:space="preserve">(базовый) 2024 </w:t>
      </w:r>
      <w:r w:rsidR="00AF6DD9" w:rsidRPr="00597911">
        <w:rPr>
          <w:color w:val="000000"/>
          <w:sz w:val="28"/>
          <w:szCs w:val="28"/>
        </w:rPr>
        <w:t>год</w:t>
      </w:r>
      <w:r w:rsidRPr="00597911">
        <w:rPr>
          <w:color w:val="000000"/>
          <w:sz w:val="28"/>
          <w:szCs w:val="28"/>
        </w:rPr>
        <w:t>) и перспективные индикаторы развития систем теплоснабжения МО Майминское СП представлены в Таблицах 15.1-15.4.</w:t>
      </w:r>
    </w:p>
    <w:p w14:paraId="6565076C" w14:textId="77777777" w:rsidR="00065232" w:rsidRPr="00597911" w:rsidRDefault="005D4113">
      <w:pPr>
        <w:rPr>
          <w:color w:val="000000"/>
          <w:sz w:val="28"/>
          <w:szCs w:val="28"/>
        </w:rPr>
      </w:pPr>
      <w:r w:rsidRPr="00597911">
        <w:rPr>
          <w:color w:val="000000"/>
          <w:sz w:val="28"/>
          <w:szCs w:val="28"/>
        </w:rPr>
        <w:br w:type="page"/>
      </w:r>
    </w:p>
    <w:p w14:paraId="6FDAADC5" w14:textId="77777777" w:rsidR="00065232" w:rsidRPr="00597911" w:rsidRDefault="00065232">
      <w:pPr>
        <w:tabs>
          <w:tab w:val="left" w:pos="0"/>
          <w:tab w:val="left" w:pos="709"/>
          <w:tab w:val="right" w:leader="dot" w:pos="9923"/>
        </w:tabs>
        <w:ind w:firstLine="709"/>
        <w:jc w:val="both"/>
        <w:rPr>
          <w:color w:val="000000"/>
          <w:sz w:val="28"/>
          <w:szCs w:val="28"/>
        </w:rPr>
        <w:sectPr w:rsidR="00065232" w:rsidRPr="00597911">
          <w:pgSz w:w="11906" w:h="16838"/>
          <w:pgMar w:top="1134" w:right="1134" w:bottom="1134" w:left="1134" w:header="708" w:footer="708" w:gutter="0"/>
          <w:cols w:space="708"/>
          <w:titlePg/>
          <w:docGrid w:linePitch="360"/>
        </w:sectPr>
      </w:pPr>
    </w:p>
    <w:p w14:paraId="33496237" w14:textId="55EEF159" w:rsidR="00065232" w:rsidRPr="00597911" w:rsidRDefault="005D4113">
      <w:pPr>
        <w:tabs>
          <w:tab w:val="left" w:pos="0"/>
          <w:tab w:val="left" w:pos="709"/>
          <w:tab w:val="right" w:leader="dot" w:pos="9923"/>
        </w:tabs>
        <w:rPr>
          <w:color w:val="000000"/>
        </w:rPr>
      </w:pPr>
      <w:r w:rsidRPr="00597911">
        <w:rPr>
          <w:color w:val="000000"/>
        </w:rPr>
        <w:lastRenderedPageBreak/>
        <w:t xml:space="preserve">Таблица 15.1 – Существующие (отчетный </w:t>
      </w:r>
      <w:r w:rsidR="005E0144">
        <w:rPr>
          <w:color w:val="000000"/>
        </w:rPr>
        <w:t xml:space="preserve">(базовый) 2024 </w:t>
      </w:r>
      <w:r w:rsidRPr="00597911">
        <w:rPr>
          <w:color w:val="000000"/>
        </w:rPr>
        <w:t xml:space="preserve">год) и перспективные индикаторы развития систем теплоснабжения МО Майминское СП в зоне действия ЕТО 1 </w:t>
      </w:r>
      <w:r w:rsidR="00B37CCD" w:rsidRPr="00597911">
        <w:rPr>
          <w:color w:val="000000"/>
        </w:rPr>
        <w:t xml:space="preserve">(без </w:t>
      </w:r>
      <w:r w:rsidR="00393022" w:rsidRPr="00597911">
        <w:rPr>
          <w:color w:val="000000"/>
        </w:rPr>
        <w:t>котельной в с</w:t>
      </w:r>
      <w:proofErr w:type="gramStart"/>
      <w:r w:rsidR="00393022" w:rsidRPr="00597911">
        <w:rPr>
          <w:color w:val="000000"/>
        </w:rPr>
        <w:t>.М</w:t>
      </w:r>
      <w:proofErr w:type="gramEnd"/>
      <w:r w:rsidR="00393022" w:rsidRPr="00597911">
        <w:rPr>
          <w:color w:val="000000"/>
        </w:rPr>
        <w:t>айма Алтайская 2</w:t>
      </w:r>
      <w:r w:rsidR="00B37CCD" w:rsidRPr="00597911">
        <w:rPr>
          <w:color w:val="000000"/>
        </w:rPr>
        <w:t>)</w:t>
      </w:r>
    </w:p>
    <w:tbl>
      <w:tblPr>
        <w:tblW w:w="4918" w:type="pct"/>
        <w:tblLayout w:type="fixed"/>
        <w:tblLook w:val="04A0" w:firstRow="1" w:lastRow="0" w:firstColumn="1" w:lastColumn="0" w:noHBand="0" w:noVBand="1"/>
      </w:tblPr>
      <w:tblGrid>
        <w:gridCol w:w="5027"/>
        <w:gridCol w:w="1502"/>
        <w:gridCol w:w="1380"/>
        <w:gridCol w:w="1074"/>
        <w:gridCol w:w="1071"/>
        <w:gridCol w:w="996"/>
        <w:gridCol w:w="1071"/>
        <w:gridCol w:w="1024"/>
        <w:gridCol w:w="1399"/>
      </w:tblGrid>
      <w:tr w:rsidR="00065232" w:rsidRPr="00597911" w14:paraId="585ECAEA" w14:textId="77777777" w:rsidTr="005130E4">
        <w:trPr>
          <w:trHeight w:val="20"/>
        </w:trPr>
        <w:tc>
          <w:tcPr>
            <w:tcW w:w="1727" w:type="pct"/>
            <w:tcBorders>
              <w:top w:val="single" w:sz="8" w:space="0" w:color="auto"/>
              <w:left w:val="single" w:sz="8" w:space="0" w:color="auto"/>
              <w:bottom w:val="single" w:sz="8" w:space="0" w:color="auto"/>
              <w:right w:val="single" w:sz="8" w:space="0" w:color="auto"/>
            </w:tcBorders>
            <w:shd w:val="clear" w:color="auto" w:fill="auto"/>
            <w:vAlign w:val="center"/>
          </w:tcPr>
          <w:p w14:paraId="2149B75E" w14:textId="77777777" w:rsidR="00065232" w:rsidRPr="00597911" w:rsidRDefault="005D4113">
            <w:pPr>
              <w:jc w:val="center"/>
              <w:rPr>
                <w:b/>
                <w:bCs/>
                <w:color w:val="000000"/>
              </w:rPr>
            </w:pPr>
            <w:r w:rsidRPr="00597911">
              <w:rPr>
                <w:b/>
                <w:bCs/>
                <w:color w:val="000000"/>
              </w:rPr>
              <w:t xml:space="preserve">Наименование </w:t>
            </w:r>
            <w:proofErr w:type="gramStart"/>
            <w:r w:rsidRPr="00597911">
              <w:rPr>
                <w:b/>
                <w:bCs/>
                <w:color w:val="000000"/>
              </w:rPr>
              <w:t>индикатора развития системы теплоснабжения муниципального образования</w:t>
            </w:r>
            <w:proofErr w:type="gramEnd"/>
          </w:p>
        </w:tc>
        <w:tc>
          <w:tcPr>
            <w:tcW w:w="516" w:type="pct"/>
            <w:tcBorders>
              <w:top w:val="single" w:sz="8" w:space="0" w:color="auto"/>
              <w:left w:val="nil"/>
              <w:bottom w:val="single" w:sz="8" w:space="0" w:color="auto"/>
              <w:right w:val="single" w:sz="8" w:space="0" w:color="auto"/>
            </w:tcBorders>
            <w:shd w:val="clear" w:color="auto" w:fill="auto"/>
            <w:vAlign w:val="center"/>
          </w:tcPr>
          <w:p w14:paraId="240C4D65" w14:textId="77777777" w:rsidR="00065232" w:rsidRPr="00597911" w:rsidRDefault="005D4113">
            <w:pPr>
              <w:jc w:val="center"/>
              <w:rPr>
                <w:b/>
                <w:bCs/>
                <w:color w:val="000000"/>
              </w:rPr>
            </w:pPr>
            <w:r w:rsidRPr="00597911">
              <w:rPr>
                <w:b/>
                <w:bCs/>
                <w:color w:val="000000"/>
              </w:rPr>
              <w:t>Единица измерения</w:t>
            </w:r>
          </w:p>
        </w:tc>
        <w:tc>
          <w:tcPr>
            <w:tcW w:w="474" w:type="pct"/>
            <w:tcBorders>
              <w:top w:val="single" w:sz="8" w:space="0" w:color="auto"/>
              <w:left w:val="nil"/>
              <w:bottom w:val="single" w:sz="8" w:space="0" w:color="auto"/>
              <w:right w:val="single" w:sz="8" w:space="0" w:color="auto"/>
            </w:tcBorders>
            <w:shd w:val="clear" w:color="auto" w:fill="auto"/>
            <w:vAlign w:val="center"/>
          </w:tcPr>
          <w:p w14:paraId="0701D0AB" w14:textId="77777777" w:rsidR="00065232" w:rsidRPr="00597911" w:rsidRDefault="005D4113">
            <w:pPr>
              <w:jc w:val="center"/>
              <w:rPr>
                <w:b/>
                <w:bCs/>
                <w:color w:val="000000"/>
              </w:rPr>
            </w:pPr>
            <w:r w:rsidRPr="00597911">
              <w:rPr>
                <w:b/>
                <w:bCs/>
                <w:color w:val="000000"/>
              </w:rPr>
              <w:t>Отчётный (базовый год) 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6BAEF3B4" w14:textId="77777777" w:rsidR="00065232" w:rsidRPr="00597911" w:rsidRDefault="005D4113">
            <w:pPr>
              <w:jc w:val="center"/>
              <w:rPr>
                <w:b/>
                <w:bCs/>
                <w:color w:val="000000"/>
              </w:rPr>
            </w:pPr>
            <w:r w:rsidRPr="00597911">
              <w:rPr>
                <w:b/>
                <w:bCs/>
                <w:color w:val="000000"/>
              </w:rPr>
              <w:t>2024</w:t>
            </w:r>
          </w:p>
        </w:tc>
        <w:tc>
          <w:tcPr>
            <w:tcW w:w="368" w:type="pct"/>
            <w:tcBorders>
              <w:top w:val="single" w:sz="8" w:space="0" w:color="auto"/>
              <w:left w:val="nil"/>
              <w:bottom w:val="single" w:sz="8" w:space="0" w:color="auto"/>
              <w:right w:val="single" w:sz="8" w:space="0" w:color="auto"/>
            </w:tcBorders>
            <w:shd w:val="clear" w:color="auto" w:fill="auto"/>
            <w:vAlign w:val="center"/>
          </w:tcPr>
          <w:p w14:paraId="31C83A73" w14:textId="77777777" w:rsidR="00065232" w:rsidRPr="00597911" w:rsidRDefault="005D4113">
            <w:pPr>
              <w:jc w:val="center"/>
              <w:rPr>
                <w:b/>
                <w:bCs/>
                <w:color w:val="000000"/>
              </w:rPr>
            </w:pPr>
            <w:r w:rsidRPr="00597911">
              <w:rPr>
                <w:b/>
                <w:bCs/>
                <w:color w:val="000000"/>
              </w:rPr>
              <w:t>2025</w:t>
            </w:r>
          </w:p>
        </w:tc>
        <w:tc>
          <w:tcPr>
            <w:tcW w:w="342" w:type="pct"/>
            <w:tcBorders>
              <w:top w:val="single" w:sz="8" w:space="0" w:color="auto"/>
              <w:left w:val="nil"/>
              <w:bottom w:val="single" w:sz="8" w:space="0" w:color="auto"/>
              <w:right w:val="single" w:sz="8" w:space="0" w:color="auto"/>
            </w:tcBorders>
            <w:shd w:val="clear" w:color="auto" w:fill="auto"/>
            <w:vAlign w:val="center"/>
          </w:tcPr>
          <w:p w14:paraId="69772391" w14:textId="77777777" w:rsidR="00065232" w:rsidRPr="00597911" w:rsidRDefault="005D4113">
            <w:pPr>
              <w:jc w:val="center"/>
              <w:rPr>
                <w:b/>
                <w:bCs/>
                <w:color w:val="000000"/>
              </w:rPr>
            </w:pPr>
            <w:r w:rsidRPr="00597911">
              <w:rPr>
                <w:b/>
                <w:bCs/>
                <w:color w:val="000000"/>
              </w:rPr>
              <w:t>2026</w:t>
            </w:r>
          </w:p>
        </w:tc>
        <w:tc>
          <w:tcPr>
            <w:tcW w:w="368" w:type="pct"/>
            <w:tcBorders>
              <w:top w:val="single" w:sz="8" w:space="0" w:color="auto"/>
              <w:left w:val="nil"/>
              <w:bottom w:val="single" w:sz="8" w:space="0" w:color="auto"/>
              <w:right w:val="single" w:sz="8" w:space="0" w:color="auto"/>
            </w:tcBorders>
            <w:shd w:val="clear" w:color="auto" w:fill="auto"/>
            <w:vAlign w:val="center"/>
          </w:tcPr>
          <w:p w14:paraId="1A9C710E" w14:textId="77777777" w:rsidR="00065232" w:rsidRPr="00597911" w:rsidRDefault="005D4113">
            <w:pPr>
              <w:jc w:val="center"/>
              <w:rPr>
                <w:b/>
                <w:bCs/>
                <w:color w:val="000000"/>
              </w:rPr>
            </w:pPr>
            <w:r w:rsidRPr="00597911">
              <w:rPr>
                <w:b/>
                <w:bCs/>
                <w:color w:val="000000"/>
              </w:rPr>
              <w:t>2027</w:t>
            </w:r>
          </w:p>
        </w:tc>
        <w:tc>
          <w:tcPr>
            <w:tcW w:w="352" w:type="pct"/>
            <w:tcBorders>
              <w:top w:val="single" w:sz="8" w:space="0" w:color="auto"/>
              <w:left w:val="nil"/>
              <w:bottom w:val="single" w:sz="8" w:space="0" w:color="auto"/>
              <w:right w:val="single" w:sz="8" w:space="0" w:color="auto"/>
            </w:tcBorders>
            <w:shd w:val="clear" w:color="auto" w:fill="auto"/>
            <w:vAlign w:val="center"/>
          </w:tcPr>
          <w:p w14:paraId="7EA9F7D4" w14:textId="77777777" w:rsidR="00065232" w:rsidRPr="00597911" w:rsidRDefault="005D4113">
            <w:pPr>
              <w:jc w:val="center"/>
              <w:rPr>
                <w:b/>
                <w:bCs/>
                <w:color w:val="000000"/>
              </w:rPr>
            </w:pPr>
            <w:r w:rsidRPr="00597911">
              <w:rPr>
                <w:b/>
                <w:bCs/>
                <w:color w:val="000000"/>
              </w:rPr>
              <w:t>2028</w:t>
            </w:r>
          </w:p>
        </w:tc>
        <w:tc>
          <w:tcPr>
            <w:tcW w:w="481" w:type="pct"/>
            <w:tcBorders>
              <w:top w:val="single" w:sz="8" w:space="0" w:color="auto"/>
              <w:left w:val="nil"/>
              <w:bottom w:val="single" w:sz="8" w:space="0" w:color="auto"/>
              <w:right w:val="single" w:sz="8" w:space="0" w:color="auto"/>
            </w:tcBorders>
            <w:shd w:val="clear" w:color="auto" w:fill="auto"/>
            <w:vAlign w:val="center"/>
          </w:tcPr>
          <w:p w14:paraId="599586BC"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073A181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79B4D12"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6" w:type="pct"/>
            <w:tcBorders>
              <w:top w:val="nil"/>
              <w:left w:val="nil"/>
              <w:bottom w:val="single" w:sz="8" w:space="0" w:color="auto"/>
              <w:right w:val="single" w:sz="8" w:space="0" w:color="auto"/>
            </w:tcBorders>
            <w:shd w:val="clear" w:color="auto" w:fill="auto"/>
            <w:vAlign w:val="center"/>
          </w:tcPr>
          <w:p w14:paraId="2BE8921E"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143A55E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CFF3473"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58BE0F8"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423E9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26919E7"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351378F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714E24A" w14:textId="77777777" w:rsidR="00065232" w:rsidRPr="00597911" w:rsidRDefault="005D4113">
            <w:pPr>
              <w:jc w:val="center"/>
              <w:rPr>
                <w:color w:val="000000"/>
              </w:rPr>
            </w:pPr>
            <w:r w:rsidRPr="00597911">
              <w:rPr>
                <w:color w:val="000000"/>
              </w:rPr>
              <w:t>0</w:t>
            </w:r>
          </w:p>
        </w:tc>
      </w:tr>
      <w:tr w:rsidR="00065232" w:rsidRPr="00597911" w14:paraId="4A2B2EC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AB9D5DC"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6" w:type="pct"/>
            <w:tcBorders>
              <w:top w:val="nil"/>
              <w:left w:val="nil"/>
              <w:bottom w:val="single" w:sz="8" w:space="0" w:color="auto"/>
              <w:right w:val="single" w:sz="8" w:space="0" w:color="auto"/>
            </w:tcBorders>
            <w:shd w:val="clear" w:color="auto" w:fill="auto"/>
            <w:vAlign w:val="center"/>
          </w:tcPr>
          <w:p w14:paraId="264E2DAB"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203ABD4F"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87D3E6B"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7D0439F"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1BBEFFCF"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96861E6"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048062C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C5A95A1" w14:textId="77777777" w:rsidR="00065232" w:rsidRPr="00597911" w:rsidRDefault="005D4113">
            <w:pPr>
              <w:jc w:val="center"/>
              <w:rPr>
                <w:color w:val="000000"/>
              </w:rPr>
            </w:pPr>
            <w:r w:rsidRPr="00597911">
              <w:rPr>
                <w:color w:val="000000"/>
              </w:rPr>
              <w:t>0</w:t>
            </w:r>
          </w:p>
        </w:tc>
      </w:tr>
      <w:tr w:rsidR="005130E4" w:rsidRPr="00597911" w14:paraId="0F6D0EF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5AF958F" w14:textId="77777777" w:rsidR="005130E4" w:rsidRPr="00597911" w:rsidRDefault="005130E4" w:rsidP="005130E4">
            <w:pPr>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6C099166" w14:textId="77777777" w:rsidR="005130E4" w:rsidRPr="00597911" w:rsidRDefault="005130E4" w:rsidP="005130E4">
            <w:pPr>
              <w:jc w:val="center"/>
              <w:rPr>
                <w:color w:val="000000"/>
              </w:rPr>
            </w:pPr>
            <w:proofErr w:type="gramStart"/>
            <w:r w:rsidRPr="00597911">
              <w:rPr>
                <w:color w:val="000000"/>
              </w:rPr>
              <w:t>кг</w:t>
            </w:r>
            <w:proofErr w:type="gramEnd"/>
            <w:r w:rsidRPr="00597911">
              <w:rPr>
                <w:color w:val="000000"/>
              </w:rPr>
              <w:t xml:space="preserve"> у.т./Гкал</w:t>
            </w:r>
          </w:p>
        </w:tc>
        <w:tc>
          <w:tcPr>
            <w:tcW w:w="474" w:type="pct"/>
            <w:tcBorders>
              <w:top w:val="nil"/>
              <w:left w:val="nil"/>
              <w:bottom w:val="single" w:sz="8" w:space="0" w:color="auto"/>
              <w:right w:val="single" w:sz="8" w:space="0" w:color="auto"/>
            </w:tcBorders>
            <w:shd w:val="clear" w:color="auto" w:fill="auto"/>
            <w:vAlign w:val="center"/>
          </w:tcPr>
          <w:p w14:paraId="461BD909" w14:textId="77777777" w:rsidR="005130E4" w:rsidRPr="00597911" w:rsidRDefault="005130E4" w:rsidP="005130E4">
            <w:pPr>
              <w:jc w:val="center"/>
              <w:rPr>
                <w:color w:val="000000"/>
              </w:rPr>
            </w:pPr>
            <w:r w:rsidRPr="00597911">
              <w:rPr>
                <w:color w:val="000000"/>
              </w:rPr>
              <w:t>156,0</w:t>
            </w:r>
          </w:p>
        </w:tc>
        <w:tc>
          <w:tcPr>
            <w:tcW w:w="369" w:type="pct"/>
            <w:tcBorders>
              <w:top w:val="nil"/>
              <w:left w:val="nil"/>
              <w:bottom w:val="single" w:sz="8" w:space="0" w:color="auto"/>
              <w:right w:val="single" w:sz="8" w:space="0" w:color="auto"/>
            </w:tcBorders>
            <w:shd w:val="clear" w:color="auto" w:fill="auto"/>
            <w:vAlign w:val="center"/>
          </w:tcPr>
          <w:p w14:paraId="35620629"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0C932F36" w14:textId="77777777" w:rsidR="005130E4" w:rsidRPr="00597911" w:rsidRDefault="005130E4" w:rsidP="005130E4">
            <w:pPr>
              <w:jc w:val="center"/>
            </w:pPr>
            <w:r w:rsidRPr="00597911">
              <w:rPr>
                <w:color w:val="000000"/>
              </w:rPr>
              <w:t>156,0</w:t>
            </w:r>
          </w:p>
        </w:tc>
        <w:tc>
          <w:tcPr>
            <w:tcW w:w="342" w:type="pct"/>
            <w:tcBorders>
              <w:top w:val="nil"/>
              <w:left w:val="nil"/>
              <w:bottom w:val="single" w:sz="8" w:space="0" w:color="auto"/>
              <w:right w:val="single" w:sz="8" w:space="0" w:color="auto"/>
            </w:tcBorders>
            <w:shd w:val="clear" w:color="auto" w:fill="auto"/>
            <w:vAlign w:val="center"/>
          </w:tcPr>
          <w:p w14:paraId="0586D5B4"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20C11EE1" w14:textId="77777777" w:rsidR="005130E4" w:rsidRPr="00597911" w:rsidRDefault="005130E4" w:rsidP="005130E4">
            <w:pPr>
              <w:jc w:val="center"/>
            </w:pPr>
            <w:r w:rsidRPr="00597911">
              <w:rPr>
                <w:color w:val="000000"/>
              </w:rPr>
              <w:t>156,0</w:t>
            </w:r>
          </w:p>
        </w:tc>
        <w:tc>
          <w:tcPr>
            <w:tcW w:w="352" w:type="pct"/>
            <w:tcBorders>
              <w:top w:val="nil"/>
              <w:left w:val="nil"/>
              <w:bottom w:val="single" w:sz="8" w:space="0" w:color="auto"/>
              <w:right w:val="single" w:sz="8" w:space="0" w:color="auto"/>
            </w:tcBorders>
            <w:shd w:val="clear" w:color="auto" w:fill="auto"/>
            <w:vAlign w:val="center"/>
          </w:tcPr>
          <w:p w14:paraId="2BCA51F7" w14:textId="77777777" w:rsidR="005130E4" w:rsidRPr="00597911" w:rsidRDefault="005130E4" w:rsidP="005130E4">
            <w:pPr>
              <w:jc w:val="center"/>
            </w:pPr>
            <w:r w:rsidRPr="00597911">
              <w:rPr>
                <w:color w:val="000000"/>
              </w:rPr>
              <w:t>156,0</w:t>
            </w:r>
          </w:p>
        </w:tc>
        <w:tc>
          <w:tcPr>
            <w:tcW w:w="481" w:type="pct"/>
            <w:tcBorders>
              <w:top w:val="nil"/>
              <w:left w:val="nil"/>
              <w:bottom w:val="single" w:sz="8" w:space="0" w:color="auto"/>
              <w:right w:val="single" w:sz="8" w:space="0" w:color="auto"/>
            </w:tcBorders>
            <w:shd w:val="clear" w:color="auto" w:fill="auto"/>
            <w:vAlign w:val="center"/>
          </w:tcPr>
          <w:p w14:paraId="0BB73B5D" w14:textId="77777777" w:rsidR="005130E4" w:rsidRPr="00597911" w:rsidRDefault="005130E4" w:rsidP="005130E4">
            <w:pPr>
              <w:jc w:val="center"/>
            </w:pPr>
            <w:r w:rsidRPr="00597911">
              <w:rPr>
                <w:color w:val="000000"/>
              </w:rPr>
              <w:t>156,0</w:t>
            </w:r>
          </w:p>
        </w:tc>
      </w:tr>
      <w:tr w:rsidR="00065232" w:rsidRPr="00597911" w14:paraId="0110580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E3EBB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3D6274A" w14:textId="77777777" w:rsidR="00065232" w:rsidRPr="00597911" w:rsidRDefault="005D4113">
            <w:pPr>
              <w:jc w:val="center"/>
              <w:rPr>
                <w:color w:val="000000"/>
              </w:rPr>
            </w:pPr>
            <w:r w:rsidRPr="00597911">
              <w:rPr>
                <w:color w:val="000000"/>
              </w:rPr>
              <w:t>Гкал/м</w:t>
            </w:r>
            <w:proofErr w:type="gramStart"/>
            <w:r w:rsidRPr="00597911">
              <w:rPr>
                <w:color w:val="000000"/>
                <w:vertAlign w:val="superscript"/>
              </w:rPr>
              <w:t>2</w:t>
            </w:r>
            <w:proofErr w:type="gramEnd"/>
          </w:p>
        </w:tc>
        <w:tc>
          <w:tcPr>
            <w:tcW w:w="474" w:type="pct"/>
            <w:tcBorders>
              <w:top w:val="nil"/>
              <w:left w:val="nil"/>
              <w:bottom w:val="single" w:sz="8" w:space="0" w:color="auto"/>
              <w:right w:val="single" w:sz="8" w:space="0" w:color="auto"/>
            </w:tcBorders>
            <w:shd w:val="clear" w:color="auto" w:fill="auto"/>
            <w:vAlign w:val="center"/>
          </w:tcPr>
          <w:p w14:paraId="79AE25FC" w14:textId="77777777" w:rsidR="00065232" w:rsidRPr="00597911" w:rsidRDefault="005D4113">
            <w:pPr>
              <w:jc w:val="center"/>
              <w:rPr>
                <w:color w:val="000000"/>
              </w:rPr>
            </w:pPr>
            <w:r w:rsidRPr="00597911">
              <w:rPr>
                <w:color w:val="000000"/>
              </w:rPr>
              <w:t>0,324</w:t>
            </w:r>
          </w:p>
        </w:tc>
        <w:tc>
          <w:tcPr>
            <w:tcW w:w="369" w:type="pct"/>
            <w:tcBorders>
              <w:top w:val="nil"/>
              <w:left w:val="nil"/>
              <w:bottom w:val="single" w:sz="8" w:space="0" w:color="auto"/>
              <w:right w:val="single" w:sz="8" w:space="0" w:color="auto"/>
            </w:tcBorders>
            <w:shd w:val="clear" w:color="auto" w:fill="auto"/>
            <w:vAlign w:val="center"/>
          </w:tcPr>
          <w:p w14:paraId="28F4282A"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39B59139" w14:textId="77777777" w:rsidR="00065232" w:rsidRPr="00597911" w:rsidRDefault="005D4113">
            <w:pPr>
              <w:jc w:val="center"/>
              <w:rPr>
                <w:color w:val="000000"/>
              </w:rPr>
            </w:pPr>
            <w:r w:rsidRPr="00597911">
              <w:rPr>
                <w:color w:val="000000"/>
              </w:rPr>
              <w:t>0,324</w:t>
            </w:r>
          </w:p>
        </w:tc>
        <w:tc>
          <w:tcPr>
            <w:tcW w:w="342" w:type="pct"/>
            <w:tcBorders>
              <w:top w:val="nil"/>
              <w:left w:val="nil"/>
              <w:bottom w:val="single" w:sz="8" w:space="0" w:color="auto"/>
              <w:right w:val="single" w:sz="8" w:space="0" w:color="auto"/>
            </w:tcBorders>
            <w:shd w:val="clear" w:color="auto" w:fill="auto"/>
            <w:vAlign w:val="center"/>
          </w:tcPr>
          <w:p w14:paraId="059119DE"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2A9A0B2D" w14:textId="77777777" w:rsidR="00065232" w:rsidRPr="00597911" w:rsidRDefault="005D4113">
            <w:pPr>
              <w:jc w:val="center"/>
              <w:rPr>
                <w:color w:val="000000"/>
              </w:rPr>
            </w:pPr>
            <w:r w:rsidRPr="00597911">
              <w:rPr>
                <w:color w:val="000000"/>
              </w:rPr>
              <w:t>0,324</w:t>
            </w:r>
          </w:p>
        </w:tc>
        <w:tc>
          <w:tcPr>
            <w:tcW w:w="352" w:type="pct"/>
            <w:tcBorders>
              <w:top w:val="nil"/>
              <w:left w:val="nil"/>
              <w:bottom w:val="single" w:sz="8" w:space="0" w:color="auto"/>
              <w:right w:val="single" w:sz="8" w:space="0" w:color="auto"/>
            </w:tcBorders>
            <w:shd w:val="clear" w:color="auto" w:fill="auto"/>
            <w:vAlign w:val="center"/>
          </w:tcPr>
          <w:p w14:paraId="72AB99A8" w14:textId="77777777" w:rsidR="00065232" w:rsidRPr="00597911" w:rsidRDefault="005D4113">
            <w:pPr>
              <w:jc w:val="center"/>
              <w:rPr>
                <w:color w:val="000000"/>
              </w:rPr>
            </w:pPr>
            <w:r w:rsidRPr="00597911">
              <w:rPr>
                <w:color w:val="000000"/>
              </w:rPr>
              <w:t>0,324</w:t>
            </w:r>
          </w:p>
        </w:tc>
        <w:tc>
          <w:tcPr>
            <w:tcW w:w="481" w:type="pct"/>
            <w:tcBorders>
              <w:top w:val="nil"/>
              <w:left w:val="nil"/>
              <w:bottom w:val="single" w:sz="8" w:space="0" w:color="auto"/>
              <w:right w:val="single" w:sz="8" w:space="0" w:color="auto"/>
            </w:tcBorders>
            <w:shd w:val="clear" w:color="auto" w:fill="auto"/>
            <w:vAlign w:val="center"/>
          </w:tcPr>
          <w:p w14:paraId="3C32B9D8" w14:textId="77777777" w:rsidR="00065232" w:rsidRPr="00597911" w:rsidRDefault="005D4113">
            <w:pPr>
              <w:jc w:val="center"/>
              <w:rPr>
                <w:color w:val="000000"/>
              </w:rPr>
            </w:pPr>
            <w:r w:rsidRPr="00597911">
              <w:rPr>
                <w:color w:val="000000"/>
              </w:rPr>
              <w:t>0,324</w:t>
            </w:r>
          </w:p>
        </w:tc>
      </w:tr>
      <w:tr w:rsidR="00065232" w:rsidRPr="00597911" w14:paraId="4031E9F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B0DE61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F4139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59282C" w14:textId="77777777" w:rsidR="00065232" w:rsidRPr="00597911" w:rsidRDefault="005D4113">
            <w:pPr>
              <w:jc w:val="center"/>
              <w:rPr>
                <w:color w:val="000000"/>
              </w:rPr>
            </w:pPr>
            <w:r w:rsidRPr="00597911">
              <w:rPr>
                <w:color w:val="000000"/>
              </w:rPr>
              <w:t>0,311</w:t>
            </w:r>
          </w:p>
        </w:tc>
        <w:tc>
          <w:tcPr>
            <w:tcW w:w="369" w:type="pct"/>
            <w:tcBorders>
              <w:top w:val="nil"/>
              <w:left w:val="nil"/>
              <w:bottom w:val="single" w:sz="8" w:space="0" w:color="auto"/>
              <w:right w:val="single" w:sz="8" w:space="0" w:color="auto"/>
            </w:tcBorders>
            <w:shd w:val="clear" w:color="auto" w:fill="auto"/>
            <w:vAlign w:val="center"/>
          </w:tcPr>
          <w:p w14:paraId="7B66F45A"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37B90EC4" w14:textId="77777777" w:rsidR="00065232" w:rsidRPr="00597911" w:rsidRDefault="005D4113">
            <w:pPr>
              <w:jc w:val="center"/>
              <w:rPr>
                <w:color w:val="000000"/>
              </w:rPr>
            </w:pPr>
            <w:r w:rsidRPr="00597911">
              <w:rPr>
                <w:color w:val="000000"/>
              </w:rPr>
              <w:t>0,311</w:t>
            </w:r>
          </w:p>
        </w:tc>
        <w:tc>
          <w:tcPr>
            <w:tcW w:w="342" w:type="pct"/>
            <w:tcBorders>
              <w:top w:val="nil"/>
              <w:left w:val="nil"/>
              <w:bottom w:val="single" w:sz="8" w:space="0" w:color="auto"/>
              <w:right w:val="single" w:sz="8" w:space="0" w:color="auto"/>
            </w:tcBorders>
            <w:shd w:val="clear" w:color="auto" w:fill="auto"/>
            <w:vAlign w:val="center"/>
          </w:tcPr>
          <w:p w14:paraId="51784899"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0E85F5CB" w14:textId="77777777" w:rsidR="00065232" w:rsidRPr="00597911" w:rsidRDefault="005D4113">
            <w:pPr>
              <w:jc w:val="center"/>
              <w:rPr>
                <w:color w:val="000000"/>
              </w:rPr>
            </w:pPr>
            <w:r w:rsidRPr="00597911">
              <w:rPr>
                <w:color w:val="000000"/>
              </w:rPr>
              <w:t>0,311</w:t>
            </w:r>
          </w:p>
        </w:tc>
        <w:tc>
          <w:tcPr>
            <w:tcW w:w="352" w:type="pct"/>
            <w:tcBorders>
              <w:top w:val="nil"/>
              <w:left w:val="nil"/>
              <w:bottom w:val="single" w:sz="8" w:space="0" w:color="auto"/>
              <w:right w:val="single" w:sz="8" w:space="0" w:color="auto"/>
            </w:tcBorders>
            <w:shd w:val="clear" w:color="auto" w:fill="auto"/>
            <w:vAlign w:val="center"/>
          </w:tcPr>
          <w:p w14:paraId="443328EA" w14:textId="77777777" w:rsidR="00065232" w:rsidRPr="00597911" w:rsidRDefault="005D4113">
            <w:pPr>
              <w:jc w:val="center"/>
              <w:rPr>
                <w:color w:val="000000"/>
              </w:rPr>
            </w:pPr>
            <w:r w:rsidRPr="00597911">
              <w:rPr>
                <w:color w:val="000000"/>
              </w:rPr>
              <w:t>0,311</w:t>
            </w:r>
          </w:p>
        </w:tc>
        <w:tc>
          <w:tcPr>
            <w:tcW w:w="481" w:type="pct"/>
            <w:tcBorders>
              <w:top w:val="nil"/>
              <w:left w:val="nil"/>
              <w:bottom w:val="single" w:sz="8" w:space="0" w:color="auto"/>
              <w:right w:val="single" w:sz="8" w:space="0" w:color="auto"/>
            </w:tcBorders>
            <w:shd w:val="clear" w:color="auto" w:fill="auto"/>
            <w:vAlign w:val="center"/>
          </w:tcPr>
          <w:p w14:paraId="79B56D60" w14:textId="77777777" w:rsidR="00065232" w:rsidRPr="00597911" w:rsidRDefault="005D4113">
            <w:pPr>
              <w:jc w:val="center"/>
              <w:rPr>
                <w:color w:val="000000"/>
              </w:rPr>
            </w:pPr>
            <w:r w:rsidRPr="00597911">
              <w:rPr>
                <w:color w:val="000000"/>
              </w:rPr>
              <w:t>0,311</w:t>
            </w:r>
          </w:p>
        </w:tc>
      </w:tr>
      <w:tr w:rsidR="00065232" w:rsidRPr="00597911" w14:paraId="656BBF0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5E8BC4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C8D02E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8B560D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4FDFE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04E9B8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B183BA"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F174FD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C5DAD3D"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0CBCC5C" w14:textId="77777777" w:rsidR="00065232" w:rsidRPr="00597911" w:rsidRDefault="005D4113">
            <w:pPr>
              <w:jc w:val="center"/>
              <w:rPr>
                <w:color w:val="000000"/>
              </w:rPr>
            </w:pPr>
            <w:r w:rsidRPr="00597911">
              <w:rPr>
                <w:color w:val="000000"/>
              </w:rPr>
              <w:t>0</w:t>
            </w:r>
          </w:p>
        </w:tc>
      </w:tr>
      <w:tr w:rsidR="00065232" w:rsidRPr="00597911" w14:paraId="3FF7EEE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8C9F66"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CBF1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D085F73" w14:textId="77777777" w:rsidR="00065232" w:rsidRPr="00597911" w:rsidRDefault="005D4113">
            <w:pPr>
              <w:jc w:val="center"/>
              <w:rPr>
                <w:color w:val="000000"/>
              </w:rPr>
            </w:pPr>
            <w:r w:rsidRPr="00597911">
              <w:rPr>
                <w:color w:val="000000"/>
              </w:rPr>
              <w:t>0,654</w:t>
            </w:r>
          </w:p>
        </w:tc>
        <w:tc>
          <w:tcPr>
            <w:tcW w:w="369" w:type="pct"/>
            <w:tcBorders>
              <w:top w:val="nil"/>
              <w:left w:val="nil"/>
              <w:bottom w:val="single" w:sz="8" w:space="0" w:color="auto"/>
              <w:right w:val="single" w:sz="8" w:space="0" w:color="auto"/>
            </w:tcBorders>
            <w:shd w:val="clear" w:color="auto" w:fill="auto"/>
            <w:vAlign w:val="center"/>
          </w:tcPr>
          <w:p w14:paraId="0542A309"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68754518" w14:textId="77777777" w:rsidR="00065232" w:rsidRPr="00597911" w:rsidRDefault="005D4113">
            <w:pPr>
              <w:jc w:val="center"/>
              <w:rPr>
                <w:color w:val="000000"/>
              </w:rPr>
            </w:pPr>
            <w:r w:rsidRPr="00597911">
              <w:rPr>
                <w:color w:val="000000"/>
              </w:rPr>
              <w:t>0,654</w:t>
            </w:r>
          </w:p>
        </w:tc>
        <w:tc>
          <w:tcPr>
            <w:tcW w:w="342" w:type="pct"/>
            <w:tcBorders>
              <w:top w:val="nil"/>
              <w:left w:val="nil"/>
              <w:bottom w:val="single" w:sz="8" w:space="0" w:color="auto"/>
              <w:right w:val="single" w:sz="8" w:space="0" w:color="auto"/>
            </w:tcBorders>
            <w:shd w:val="clear" w:color="auto" w:fill="auto"/>
            <w:vAlign w:val="center"/>
          </w:tcPr>
          <w:p w14:paraId="75E885BA"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745F32DE" w14:textId="77777777" w:rsidR="00065232" w:rsidRPr="00597911" w:rsidRDefault="005D4113">
            <w:pPr>
              <w:jc w:val="center"/>
              <w:rPr>
                <w:color w:val="000000"/>
              </w:rPr>
            </w:pPr>
            <w:r w:rsidRPr="00597911">
              <w:rPr>
                <w:color w:val="000000"/>
              </w:rPr>
              <w:t>0,654</w:t>
            </w:r>
          </w:p>
        </w:tc>
        <w:tc>
          <w:tcPr>
            <w:tcW w:w="352" w:type="pct"/>
            <w:tcBorders>
              <w:top w:val="nil"/>
              <w:left w:val="nil"/>
              <w:bottom w:val="single" w:sz="8" w:space="0" w:color="auto"/>
              <w:right w:val="single" w:sz="8" w:space="0" w:color="auto"/>
            </w:tcBorders>
            <w:shd w:val="clear" w:color="auto" w:fill="auto"/>
            <w:vAlign w:val="center"/>
          </w:tcPr>
          <w:p w14:paraId="032F6A0F" w14:textId="77777777" w:rsidR="00065232" w:rsidRPr="00597911" w:rsidRDefault="005D4113">
            <w:pPr>
              <w:jc w:val="center"/>
              <w:rPr>
                <w:color w:val="000000"/>
              </w:rPr>
            </w:pPr>
            <w:r w:rsidRPr="00597911">
              <w:rPr>
                <w:color w:val="000000"/>
              </w:rPr>
              <w:t>0,654</w:t>
            </w:r>
          </w:p>
        </w:tc>
        <w:tc>
          <w:tcPr>
            <w:tcW w:w="481" w:type="pct"/>
            <w:tcBorders>
              <w:top w:val="nil"/>
              <w:left w:val="nil"/>
              <w:bottom w:val="single" w:sz="8" w:space="0" w:color="auto"/>
              <w:right w:val="single" w:sz="8" w:space="0" w:color="auto"/>
            </w:tcBorders>
            <w:shd w:val="clear" w:color="auto" w:fill="auto"/>
            <w:vAlign w:val="center"/>
          </w:tcPr>
          <w:p w14:paraId="4D047B38" w14:textId="77777777" w:rsidR="00065232" w:rsidRPr="00597911" w:rsidRDefault="005D4113">
            <w:pPr>
              <w:jc w:val="center"/>
              <w:rPr>
                <w:color w:val="000000"/>
              </w:rPr>
            </w:pPr>
            <w:r w:rsidRPr="00597911">
              <w:rPr>
                <w:color w:val="000000"/>
              </w:rPr>
              <w:t>0,654</w:t>
            </w:r>
          </w:p>
        </w:tc>
      </w:tr>
      <w:tr w:rsidR="00065232" w:rsidRPr="00597911" w14:paraId="6292653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9529C7"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6670758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5AC69F" w14:textId="77777777" w:rsidR="00065232" w:rsidRPr="00597911" w:rsidRDefault="005D4113">
            <w:pPr>
              <w:jc w:val="center"/>
              <w:rPr>
                <w:color w:val="000000"/>
              </w:rPr>
            </w:pPr>
            <w:r w:rsidRPr="00597911">
              <w:rPr>
                <w:color w:val="000000"/>
              </w:rPr>
              <w:t>1,127</w:t>
            </w:r>
          </w:p>
        </w:tc>
        <w:tc>
          <w:tcPr>
            <w:tcW w:w="369" w:type="pct"/>
            <w:tcBorders>
              <w:top w:val="nil"/>
              <w:left w:val="nil"/>
              <w:bottom w:val="single" w:sz="8" w:space="0" w:color="auto"/>
              <w:right w:val="single" w:sz="8" w:space="0" w:color="auto"/>
            </w:tcBorders>
            <w:shd w:val="clear" w:color="auto" w:fill="auto"/>
            <w:vAlign w:val="center"/>
          </w:tcPr>
          <w:p w14:paraId="4C8262CE"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411556A5" w14:textId="77777777" w:rsidR="00065232" w:rsidRPr="00597911" w:rsidRDefault="005D4113">
            <w:pPr>
              <w:jc w:val="center"/>
              <w:rPr>
                <w:color w:val="000000"/>
              </w:rPr>
            </w:pPr>
            <w:r w:rsidRPr="00597911">
              <w:rPr>
                <w:color w:val="000000"/>
              </w:rPr>
              <w:t>1,127</w:t>
            </w:r>
          </w:p>
        </w:tc>
        <w:tc>
          <w:tcPr>
            <w:tcW w:w="342" w:type="pct"/>
            <w:tcBorders>
              <w:top w:val="nil"/>
              <w:left w:val="nil"/>
              <w:bottom w:val="single" w:sz="8" w:space="0" w:color="auto"/>
              <w:right w:val="single" w:sz="8" w:space="0" w:color="auto"/>
            </w:tcBorders>
            <w:shd w:val="clear" w:color="auto" w:fill="auto"/>
            <w:vAlign w:val="center"/>
          </w:tcPr>
          <w:p w14:paraId="6AA9E1AA"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12431BEA" w14:textId="77777777" w:rsidR="00065232" w:rsidRPr="00597911" w:rsidRDefault="005D4113">
            <w:pPr>
              <w:jc w:val="center"/>
              <w:rPr>
                <w:color w:val="000000"/>
              </w:rPr>
            </w:pPr>
            <w:r w:rsidRPr="00597911">
              <w:rPr>
                <w:color w:val="000000"/>
              </w:rPr>
              <w:t>1,127</w:t>
            </w:r>
          </w:p>
        </w:tc>
        <w:tc>
          <w:tcPr>
            <w:tcW w:w="352" w:type="pct"/>
            <w:tcBorders>
              <w:top w:val="nil"/>
              <w:left w:val="nil"/>
              <w:bottom w:val="single" w:sz="8" w:space="0" w:color="auto"/>
              <w:right w:val="single" w:sz="8" w:space="0" w:color="auto"/>
            </w:tcBorders>
            <w:shd w:val="clear" w:color="auto" w:fill="auto"/>
            <w:vAlign w:val="center"/>
          </w:tcPr>
          <w:p w14:paraId="33929BBA" w14:textId="77777777" w:rsidR="00065232" w:rsidRPr="00597911" w:rsidRDefault="005D4113">
            <w:pPr>
              <w:jc w:val="center"/>
              <w:rPr>
                <w:color w:val="000000"/>
              </w:rPr>
            </w:pPr>
            <w:r w:rsidRPr="00597911">
              <w:rPr>
                <w:color w:val="000000"/>
              </w:rPr>
              <w:t>1,127</w:t>
            </w:r>
          </w:p>
        </w:tc>
        <w:tc>
          <w:tcPr>
            <w:tcW w:w="481" w:type="pct"/>
            <w:tcBorders>
              <w:top w:val="nil"/>
              <w:left w:val="nil"/>
              <w:bottom w:val="single" w:sz="8" w:space="0" w:color="auto"/>
              <w:right w:val="single" w:sz="8" w:space="0" w:color="auto"/>
            </w:tcBorders>
            <w:shd w:val="clear" w:color="auto" w:fill="auto"/>
            <w:vAlign w:val="center"/>
          </w:tcPr>
          <w:p w14:paraId="1A6CFF7F" w14:textId="77777777" w:rsidR="00065232" w:rsidRPr="00597911" w:rsidRDefault="005D4113">
            <w:pPr>
              <w:jc w:val="center"/>
              <w:rPr>
                <w:color w:val="000000"/>
              </w:rPr>
            </w:pPr>
            <w:r w:rsidRPr="00597911">
              <w:rPr>
                <w:color w:val="000000"/>
              </w:rPr>
              <w:t>1,127</w:t>
            </w:r>
          </w:p>
        </w:tc>
      </w:tr>
      <w:tr w:rsidR="00065232" w:rsidRPr="00597911" w14:paraId="1C59B8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417354"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AF2258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964E83" w14:textId="77777777" w:rsidR="00065232" w:rsidRPr="00597911" w:rsidRDefault="005D4113">
            <w:pPr>
              <w:jc w:val="center"/>
              <w:rPr>
                <w:color w:val="000000"/>
              </w:rPr>
            </w:pPr>
            <w:r w:rsidRPr="00597911">
              <w:rPr>
                <w:color w:val="000000"/>
              </w:rPr>
              <w:t>0,260</w:t>
            </w:r>
          </w:p>
        </w:tc>
        <w:tc>
          <w:tcPr>
            <w:tcW w:w="369" w:type="pct"/>
            <w:tcBorders>
              <w:top w:val="nil"/>
              <w:left w:val="nil"/>
              <w:bottom w:val="single" w:sz="8" w:space="0" w:color="auto"/>
              <w:right w:val="single" w:sz="8" w:space="0" w:color="auto"/>
            </w:tcBorders>
            <w:shd w:val="clear" w:color="auto" w:fill="auto"/>
            <w:vAlign w:val="center"/>
          </w:tcPr>
          <w:p w14:paraId="1F4EC059"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2B35D81F" w14:textId="77777777" w:rsidR="00065232" w:rsidRPr="00597911" w:rsidRDefault="005D4113">
            <w:pPr>
              <w:jc w:val="center"/>
              <w:rPr>
                <w:color w:val="000000"/>
              </w:rPr>
            </w:pPr>
            <w:r w:rsidRPr="00597911">
              <w:rPr>
                <w:color w:val="000000"/>
              </w:rPr>
              <w:t>0,260</w:t>
            </w:r>
          </w:p>
        </w:tc>
        <w:tc>
          <w:tcPr>
            <w:tcW w:w="342" w:type="pct"/>
            <w:tcBorders>
              <w:top w:val="nil"/>
              <w:left w:val="nil"/>
              <w:bottom w:val="single" w:sz="8" w:space="0" w:color="auto"/>
              <w:right w:val="single" w:sz="8" w:space="0" w:color="auto"/>
            </w:tcBorders>
            <w:shd w:val="clear" w:color="auto" w:fill="auto"/>
            <w:vAlign w:val="center"/>
          </w:tcPr>
          <w:p w14:paraId="4BB0E32B"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5C07D484" w14:textId="77777777" w:rsidR="00065232" w:rsidRPr="00597911" w:rsidRDefault="005D4113">
            <w:pPr>
              <w:jc w:val="center"/>
              <w:rPr>
                <w:color w:val="000000"/>
              </w:rPr>
            </w:pPr>
            <w:r w:rsidRPr="00597911">
              <w:rPr>
                <w:color w:val="000000"/>
              </w:rPr>
              <w:t>0,260</w:t>
            </w:r>
          </w:p>
        </w:tc>
        <w:tc>
          <w:tcPr>
            <w:tcW w:w="352" w:type="pct"/>
            <w:tcBorders>
              <w:top w:val="nil"/>
              <w:left w:val="nil"/>
              <w:bottom w:val="single" w:sz="8" w:space="0" w:color="auto"/>
              <w:right w:val="single" w:sz="8" w:space="0" w:color="auto"/>
            </w:tcBorders>
            <w:shd w:val="clear" w:color="auto" w:fill="auto"/>
            <w:vAlign w:val="center"/>
          </w:tcPr>
          <w:p w14:paraId="3370BB5F" w14:textId="77777777" w:rsidR="00065232" w:rsidRPr="00597911" w:rsidRDefault="005D4113">
            <w:pPr>
              <w:jc w:val="center"/>
              <w:rPr>
                <w:color w:val="000000"/>
              </w:rPr>
            </w:pPr>
            <w:r w:rsidRPr="00597911">
              <w:rPr>
                <w:color w:val="000000"/>
              </w:rPr>
              <w:t>0,260</w:t>
            </w:r>
          </w:p>
        </w:tc>
        <w:tc>
          <w:tcPr>
            <w:tcW w:w="481" w:type="pct"/>
            <w:tcBorders>
              <w:top w:val="nil"/>
              <w:left w:val="nil"/>
              <w:bottom w:val="single" w:sz="8" w:space="0" w:color="auto"/>
              <w:right w:val="single" w:sz="8" w:space="0" w:color="auto"/>
            </w:tcBorders>
            <w:shd w:val="clear" w:color="auto" w:fill="auto"/>
            <w:vAlign w:val="center"/>
          </w:tcPr>
          <w:p w14:paraId="06D1092D" w14:textId="77777777" w:rsidR="00065232" w:rsidRPr="00597911" w:rsidRDefault="005D4113">
            <w:pPr>
              <w:jc w:val="center"/>
              <w:rPr>
                <w:color w:val="000000"/>
              </w:rPr>
            </w:pPr>
            <w:r w:rsidRPr="00597911">
              <w:rPr>
                <w:color w:val="000000"/>
              </w:rPr>
              <w:t>0,260</w:t>
            </w:r>
          </w:p>
        </w:tc>
      </w:tr>
      <w:tr w:rsidR="00065232" w:rsidRPr="00597911" w14:paraId="60056E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9124AF6"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0DD2A0B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46BCAFE" w14:textId="77777777" w:rsidR="00065232" w:rsidRPr="00597911" w:rsidRDefault="005D4113">
            <w:pPr>
              <w:jc w:val="center"/>
              <w:rPr>
                <w:color w:val="000000"/>
              </w:rPr>
            </w:pPr>
            <w:r w:rsidRPr="00597911">
              <w:rPr>
                <w:color w:val="000000"/>
              </w:rPr>
              <w:t>0,336</w:t>
            </w:r>
          </w:p>
        </w:tc>
        <w:tc>
          <w:tcPr>
            <w:tcW w:w="369" w:type="pct"/>
            <w:tcBorders>
              <w:top w:val="nil"/>
              <w:left w:val="nil"/>
              <w:bottom w:val="single" w:sz="8" w:space="0" w:color="auto"/>
              <w:right w:val="single" w:sz="8" w:space="0" w:color="auto"/>
            </w:tcBorders>
            <w:shd w:val="clear" w:color="auto" w:fill="auto"/>
            <w:vAlign w:val="center"/>
          </w:tcPr>
          <w:p w14:paraId="1657558E"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2F79F5EA" w14:textId="77777777" w:rsidR="00065232" w:rsidRPr="00597911" w:rsidRDefault="005D4113">
            <w:pPr>
              <w:jc w:val="center"/>
              <w:rPr>
                <w:color w:val="000000"/>
              </w:rPr>
            </w:pPr>
            <w:r w:rsidRPr="00597911">
              <w:rPr>
                <w:color w:val="000000"/>
              </w:rPr>
              <w:t>0,336</w:t>
            </w:r>
          </w:p>
        </w:tc>
        <w:tc>
          <w:tcPr>
            <w:tcW w:w="342" w:type="pct"/>
            <w:tcBorders>
              <w:top w:val="nil"/>
              <w:left w:val="nil"/>
              <w:bottom w:val="single" w:sz="8" w:space="0" w:color="auto"/>
              <w:right w:val="single" w:sz="8" w:space="0" w:color="auto"/>
            </w:tcBorders>
            <w:shd w:val="clear" w:color="auto" w:fill="auto"/>
            <w:vAlign w:val="center"/>
          </w:tcPr>
          <w:p w14:paraId="74DBD6DD"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30CED9B7" w14:textId="77777777" w:rsidR="00065232" w:rsidRPr="00597911" w:rsidRDefault="005D4113">
            <w:pPr>
              <w:jc w:val="center"/>
              <w:rPr>
                <w:color w:val="000000"/>
              </w:rPr>
            </w:pPr>
            <w:r w:rsidRPr="00597911">
              <w:rPr>
                <w:color w:val="000000"/>
              </w:rPr>
              <w:t>0,336</w:t>
            </w:r>
          </w:p>
        </w:tc>
        <w:tc>
          <w:tcPr>
            <w:tcW w:w="352" w:type="pct"/>
            <w:tcBorders>
              <w:top w:val="nil"/>
              <w:left w:val="nil"/>
              <w:bottom w:val="single" w:sz="8" w:space="0" w:color="auto"/>
              <w:right w:val="single" w:sz="8" w:space="0" w:color="auto"/>
            </w:tcBorders>
            <w:shd w:val="clear" w:color="auto" w:fill="auto"/>
            <w:vAlign w:val="center"/>
          </w:tcPr>
          <w:p w14:paraId="0A831E05" w14:textId="77777777" w:rsidR="00065232" w:rsidRPr="00597911" w:rsidRDefault="005D4113">
            <w:pPr>
              <w:jc w:val="center"/>
              <w:rPr>
                <w:color w:val="000000"/>
              </w:rPr>
            </w:pPr>
            <w:r w:rsidRPr="00597911">
              <w:rPr>
                <w:color w:val="000000"/>
              </w:rPr>
              <w:t>0,336</w:t>
            </w:r>
          </w:p>
        </w:tc>
        <w:tc>
          <w:tcPr>
            <w:tcW w:w="481" w:type="pct"/>
            <w:tcBorders>
              <w:top w:val="nil"/>
              <w:left w:val="nil"/>
              <w:bottom w:val="single" w:sz="8" w:space="0" w:color="auto"/>
              <w:right w:val="single" w:sz="8" w:space="0" w:color="auto"/>
            </w:tcBorders>
            <w:shd w:val="clear" w:color="auto" w:fill="auto"/>
            <w:vAlign w:val="center"/>
          </w:tcPr>
          <w:p w14:paraId="632365CE" w14:textId="77777777" w:rsidR="00065232" w:rsidRPr="00597911" w:rsidRDefault="005D4113">
            <w:pPr>
              <w:jc w:val="center"/>
              <w:rPr>
                <w:color w:val="000000"/>
              </w:rPr>
            </w:pPr>
            <w:r w:rsidRPr="00597911">
              <w:rPr>
                <w:color w:val="000000"/>
              </w:rPr>
              <w:t>0,336</w:t>
            </w:r>
          </w:p>
        </w:tc>
      </w:tr>
      <w:tr w:rsidR="00065232" w:rsidRPr="00597911" w14:paraId="12B8AB2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661B80"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2739E3E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2E9E08C" w14:textId="77777777" w:rsidR="00065232" w:rsidRPr="00597911" w:rsidRDefault="005D4113">
            <w:pPr>
              <w:jc w:val="center"/>
              <w:rPr>
                <w:color w:val="000000"/>
              </w:rPr>
            </w:pPr>
            <w:r w:rsidRPr="00597911">
              <w:rPr>
                <w:color w:val="000000"/>
              </w:rPr>
              <w:t>0,504</w:t>
            </w:r>
          </w:p>
        </w:tc>
        <w:tc>
          <w:tcPr>
            <w:tcW w:w="369" w:type="pct"/>
            <w:tcBorders>
              <w:top w:val="nil"/>
              <w:left w:val="nil"/>
              <w:bottom w:val="single" w:sz="8" w:space="0" w:color="auto"/>
              <w:right w:val="single" w:sz="8" w:space="0" w:color="auto"/>
            </w:tcBorders>
            <w:shd w:val="clear" w:color="auto" w:fill="auto"/>
            <w:vAlign w:val="center"/>
          </w:tcPr>
          <w:p w14:paraId="115858D1"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5540A71" w14:textId="77777777" w:rsidR="00065232" w:rsidRPr="00597911" w:rsidRDefault="005D4113">
            <w:pPr>
              <w:jc w:val="center"/>
              <w:rPr>
                <w:color w:val="000000"/>
              </w:rPr>
            </w:pPr>
            <w:r w:rsidRPr="00597911">
              <w:rPr>
                <w:color w:val="000000"/>
              </w:rPr>
              <w:t>0,504</w:t>
            </w:r>
          </w:p>
        </w:tc>
        <w:tc>
          <w:tcPr>
            <w:tcW w:w="342" w:type="pct"/>
            <w:tcBorders>
              <w:top w:val="nil"/>
              <w:left w:val="nil"/>
              <w:bottom w:val="single" w:sz="8" w:space="0" w:color="auto"/>
              <w:right w:val="single" w:sz="8" w:space="0" w:color="auto"/>
            </w:tcBorders>
            <w:shd w:val="clear" w:color="auto" w:fill="auto"/>
            <w:vAlign w:val="center"/>
          </w:tcPr>
          <w:p w14:paraId="04215397"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D9086B9" w14:textId="77777777" w:rsidR="00065232" w:rsidRPr="00597911" w:rsidRDefault="005D4113">
            <w:pPr>
              <w:jc w:val="center"/>
              <w:rPr>
                <w:color w:val="000000"/>
              </w:rPr>
            </w:pPr>
            <w:r w:rsidRPr="00597911">
              <w:rPr>
                <w:color w:val="000000"/>
              </w:rPr>
              <w:t>0,504</w:t>
            </w:r>
          </w:p>
        </w:tc>
        <w:tc>
          <w:tcPr>
            <w:tcW w:w="352" w:type="pct"/>
            <w:tcBorders>
              <w:top w:val="nil"/>
              <w:left w:val="nil"/>
              <w:bottom w:val="single" w:sz="8" w:space="0" w:color="auto"/>
              <w:right w:val="single" w:sz="8" w:space="0" w:color="auto"/>
            </w:tcBorders>
            <w:shd w:val="clear" w:color="auto" w:fill="auto"/>
            <w:vAlign w:val="center"/>
          </w:tcPr>
          <w:p w14:paraId="7C8D29E4" w14:textId="77777777" w:rsidR="00065232" w:rsidRPr="00597911" w:rsidRDefault="005D4113">
            <w:pPr>
              <w:jc w:val="center"/>
              <w:rPr>
                <w:color w:val="000000"/>
              </w:rPr>
            </w:pPr>
            <w:r w:rsidRPr="00597911">
              <w:rPr>
                <w:color w:val="000000"/>
              </w:rPr>
              <w:t>0,504</w:t>
            </w:r>
          </w:p>
        </w:tc>
        <w:tc>
          <w:tcPr>
            <w:tcW w:w="481" w:type="pct"/>
            <w:tcBorders>
              <w:top w:val="nil"/>
              <w:left w:val="nil"/>
              <w:bottom w:val="single" w:sz="8" w:space="0" w:color="auto"/>
              <w:right w:val="single" w:sz="8" w:space="0" w:color="auto"/>
            </w:tcBorders>
            <w:shd w:val="clear" w:color="auto" w:fill="auto"/>
            <w:vAlign w:val="center"/>
          </w:tcPr>
          <w:p w14:paraId="4E8D02FE" w14:textId="77777777" w:rsidR="00065232" w:rsidRPr="00597911" w:rsidRDefault="005D4113">
            <w:pPr>
              <w:jc w:val="center"/>
              <w:rPr>
                <w:color w:val="000000"/>
              </w:rPr>
            </w:pPr>
            <w:r w:rsidRPr="00597911">
              <w:rPr>
                <w:color w:val="000000"/>
              </w:rPr>
              <w:t>0,504</w:t>
            </w:r>
          </w:p>
        </w:tc>
      </w:tr>
      <w:tr w:rsidR="00065232" w:rsidRPr="00597911" w14:paraId="5F38D04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18AF20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5A74B25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9EB8B3A" w14:textId="77777777" w:rsidR="00065232" w:rsidRPr="00597911" w:rsidRDefault="005D4113">
            <w:pPr>
              <w:jc w:val="center"/>
              <w:rPr>
                <w:color w:val="000000"/>
              </w:rPr>
            </w:pPr>
            <w:r w:rsidRPr="00597911">
              <w:rPr>
                <w:color w:val="000000"/>
              </w:rPr>
              <w:t>0,644</w:t>
            </w:r>
          </w:p>
        </w:tc>
        <w:tc>
          <w:tcPr>
            <w:tcW w:w="369" w:type="pct"/>
            <w:tcBorders>
              <w:top w:val="nil"/>
              <w:left w:val="nil"/>
              <w:bottom w:val="single" w:sz="8" w:space="0" w:color="auto"/>
              <w:right w:val="single" w:sz="8" w:space="0" w:color="auto"/>
            </w:tcBorders>
            <w:shd w:val="clear" w:color="auto" w:fill="auto"/>
            <w:vAlign w:val="center"/>
          </w:tcPr>
          <w:p w14:paraId="6C490A0F"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4913C10F" w14:textId="77777777" w:rsidR="00065232" w:rsidRPr="00597911" w:rsidRDefault="005D4113">
            <w:pPr>
              <w:jc w:val="center"/>
              <w:rPr>
                <w:color w:val="000000"/>
              </w:rPr>
            </w:pPr>
            <w:r w:rsidRPr="00597911">
              <w:rPr>
                <w:color w:val="000000"/>
              </w:rPr>
              <w:t>0,644</w:t>
            </w:r>
          </w:p>
        </w:tc>
        <w:tc>
          <w:tcPr>
            <w:tcW w:w="342" w:type="pct"/>
            <w:tcBorders>
              <w:top w:val="nil"/>
              <w:left w:val="nil"/>
              <w:bottom w:val="single" w:sz="8" w:space="0" w:color="auto"/>
              <w:right w:val="single" w:sz="8" w:space="0" w:color="auto"/>
            </w:tcBorders>
            <w:shd w:val="clear" w:color="auto" w:fill="auto"/>
            <w:vAlign w:val="center"/>
          </w:tcPr>
          <w:p w14:paraId="15E22D99"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20FC158F" w14:textId="77777777" w:rsidR="00065232" w:rsidRPr="00597911" w:rsidRDefault="005D4113">
            <w:pPr>
              <w:jc w:val="center"/>
              <w:rPr>
                <w:color w:val="000000"/>
              </w:rPr>
            </w:pPr>
            <w:r w:rsidRPr="00597911">
              <w:rPr>
                <w:color w:val="000000"/>
              </w:rPr>
              <w:t>0,644</w:t>
            </w:r>
          </w:p>
        </w:tc>
        <w:tc>
          <w:tcPr>
            <w:tcW w:w="352" w:type="pct"/>
            <w:tcBorders>
              <w:top w:val="nil"/>
              <w:left w:val="nil"/>
              <w:bottom w:val="single" w:sz="8" w:space="0" w:color="auto"/>
              <w:right w:val="single" w:sz="8" w:space="0" w:color="auto"/>
            </w:tcBorders>
            <w:shd w:val="clear" w:color="auto" w:fill="auto"/>
            <w:vAlign w:val="center"/>
          </w:tcPr>
          <w:p w14:paraId="01D3D3AA" w14:textId="77777777" w:rsidR="00065232" w:rsidRPr="00597911" w:rsidRDefault="005D4113">
            <w:pPr>
              <w:jc w:val="center"/>
              <w:rPr>
                <w:color w:val="000000"/>
              </w:rPr>
            </w:pPr>
            <w:r w:rsidRPr="00597911">
              <w:rPr>
                <w:color w:val="000000"/>
              </w:rPr>
              <w:t>0,644</w:t>
            </w:r>
          </w:p>
        </w:tc>
        <w:tc>
          <w:tcPr>
            <w:tcW w:w="481" w:type="pct"/>
            <w:tcBorders>
              <w:top w:val="nil"/>
              <w:left w:val="nil"/>
              <w:bottom w:val="single" w:sz="8" w:space="0" w:color="auto"/>
              <w:right w:val="single" w:sz="8" w:space="0" w:color="auto"/>
            </w:tcBorders>
            <w:shd w:val="clear" w:color="auto" w:fill="auto"/>
            <w:vAlign w:val="center"/>
          </w:tcPr>
          <w:p w14:paraId="366BC387" w14:textId="77777777" w:rsidR="00065232" w:rsidRPr="00597911" w:rsidRDefault="005D4113">
            <w:pPr>
              <w:jc w:val="center"/>
              <w:rPr>
                <w:color w:val="000000"/>
              </w:rPr>
            </w:pPr>
            <w:r w:rsidRPr="00597911">
              <w:rPr>
                <w:color w:val="000000"/>
              </w:rPr>
              <w:t>0,644</w:t>
            </w:r>
          </w:p>
        </w:tc>
      </w:tr>
      <w:tr w:rsidR="00065232" w:rsidRPr="00597911" w14:paraId="35D9D43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19C555F"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0583DBD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E9618D5" w14:textId="77777777" w:rsidR="00065232" w:rsidRPr="00597911" w:rsidRDefault="005D4113">
            <w:pPr>
              <w:jc w:val="center"/>
              <w:rPr>
                <w:color w:val="000000"/>
              </w:rPr>
            </w:pPr>
            <w:r w:rsidRPr="00597911">
              <w:rPr>
                <w:color w:val="000000"/>
              </w:rPr>
              <w:t>0,454</w:t>
            </w:r>
          </w:p>
        </w:tc>
        <w:tc>
          <w:tcPr>
            <w:tcW w:w="369" w:type="pct"/>
            <w:tcBorders>
              <w:top w:val="nil"/>
              <w:left w:val="nil"/>
              <w:bottom w:val="single" w:sz="8" w:space="0" w:color="auto"/>
              <w:right w:val="single" w:sz="8" w:space="0" w:color="auto"/>
            </w:tcBorders>
            <w:shd w:val="clear" w:color="auto" w:fill="auto"/>
            <w:vAlign w:val="center"/>
          </w:tcPr>
          <w:p w14:paraId="4F4366AA"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67C665F1" w14:textId="77777777" w:rsidR="00065232" w:rsidRPr="00597911" w:rsidRDefault="005D4113">
            <w:pPr>
              <w:jc w:val="center"/>
              <w:rPr>
                <w:color w:val="000000"/>
              </w:rPr>
            </w:pPr>
            <w:r w:rsidRPr="00597911">
              <w:rPr>
                <w:color w:val="000000"/>
              </w:rPr>
              <w:t>0,454</w:t>
            </w:r>
          </w:p>
        </w:tc>
        <w:tc>
          <w:tcPr>
            <w:tcW w:w="342" w:type="pct"/>
            <w:tcBorders>
              <w:top w:val="nil"/>
              <w:left w:val="nil"/>
              <w:bottom w:val="single" w:sz="8" w:space="0" w:color="auto"/>
              <w:right w:val="single" w:sz="8" w:space="0" w:color="auto"/>
            </w:tcBorders>
            <w:shd w:val="clear" w:color="auto" w:fill="auto"/>
            <w:vAlign w:val="center"/>
          </w:tcPr>
          <w:p w14:paraId="4141B4C1"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10C020AA" w14:textId="77777777" w:rsidR="00065232" w:rsidRPr="00597911" w:rsidRDefault="005D4113">
            <w:pPr>
              <w:jc w:val="center"/>
              <w:rPr>
                <w:color w:val="000000"/>
              </w:rPr>
            </w:pPr>
            <w:r w:rsidRPr="00597911">
              <w:rPr>
                <w:color w:val="000000"/>
              </w:rPr>
              <w:t>0,454</w:t>
            </w:r>
          </w:p>
        </w:tc>
        <w:tc>
          <w:tcPr>
            <w:tcW w:w="352" w:type="pct"/>
            <w:tcBorders>
              <w:top w:val="nil"/>
              <w:left w:val="nil"/>
              <w:bottom w:val="single" w:sz="8" w:space="0" w:color="auto"/>
              <w:right w:val="single" w:sz="8" w:space="0" w:color="auto"/>
            </w:tcBorders>
            <w:shd w:val="clear" w:color="auto" w:fill="auto"/>
            <w:vAlign w:val="center"/>
          </w:tcPr>
          <w:p w14:paraId="35B1D75A" w14:textId="77777777" w:rsidR="00065232" w:rsidRPr="00597911" w:rsidRDefault="005D4113">
            <w:pPr>
              <w:jc w:val="center"/>
              <w:rPr>
                <w:color w:val="000000"/>
              </w:rPr>
            </w:pPr>
            <w:r w:rsidRPr="00597911">
              <w:rPr>
                <w:color w:val="000000"/>
              </w:rPr>
              <w:t>0,454</w:t>
            </w:r>
          </w:p>
        </w:tc>
        <w:tc>
          <w:tcPr>
            <w:tcW w:w="481" w:type="pct"/>
            <w:tcBorders>
              <w:top w:val="nil"/>
              <w:left w:val="nil"/>
              <w:bottom w:val="single" w:sz="8" w:space="0" w:color="auto"/>
              <w:right w:val="single" w:sz="8" w:space="0" w:color="auto"/>
            </w:tcBorders>
            <w:shd w:val="clear" w:color="auto" w:fill="auto"/>
            <w:vAlign w:val="center"/>
          </w:tcPr>
          <w:p w14:paraId="029F5704" w14:textId="77777777" w:rsidR="00065232" w:rsidRPr="00597911" w:rsidRDefault="005D4113">
            <w:pPr>
              <w:jc w:val="center"/>
              <w:rPr>
                <w:color w:val="000000"/>
              </w:rPr>
            </w:pPr>
            <w:r w:rsidRPr="00597911">
              <w:rPr>
                <w:color w:val="000000"/>
              </w:rPr>
              <w:t>0,454</w:t>
            </w:r>
          </w:p>
        </w:tc>
      </w:tr>
      <w:tr w:rsidR="00065232" w:rsidRPr="00597911" w14:paraId="292927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0AF6927"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461AA7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1D6C639" w14:textId="77777777" w:rsidR="00065232" w:rsidRPr="00597911" w:rsidRDefault="005D4113">
            <w:pPr>
              <w:jc w:val="center"/>
              <w:rPr>
                <w:color w:val="000000"/>
              </w:rPr>
            </w:pPr>
            <w:r w:rsidRPr="00597911">
              <w:rPr>
                <w:color w:val="000000"/>
              </w:rPr>
              <w:t>2,673</w:t>
            </w:r>
          </w:p>
        </w:tc>
        <w:tc>
          <w:tcPr>
            <w:tcW w:w="369" w:type="pct"/>
            <w:tcBorders>
              <w:top w:val="nil"/>
              <w:left w:val="nil"/>
              <w:bottom w:val="single" w:sz="8" w:space="0" w:color="auto"/>
              <w:right w:val="single" w:sz="8" w:space="0" w:color="auto"/>
            </w:tcBorders>
            <w:shd w:val="clear" w:color="auto" w:fill="auto"/>
            <w:vAlign w:val="center"/>
          </w:tcPr>
          <w:p w14:paraId="777F2FDA"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655BB268" w14:textId="77777777" w:rsidR="00065232" w:rsidRPr="00597911" w:rsidRDefault="005D4113">
            <w:pPr>
              <w:jc w:val="center"/>
              <w:rPr>
                <w:color w:val="000000"/>
              </w:rPr>
            </w:pPr>
            <w:r w:rsidRPr="00597911">
              <w:rPr>
                <w:color w:val="000000"/>
              </w:rPr>
              <w:t>2,673</w:t>
            </w:r>
          </w:p>
        </w:tc>
        <w:tc>
          <w:tcPr>
            <w:tcW w:w="342" w:type="pct"/>
            <w:tcBorders>
              <w:top w:val="nil"/>
              <w:left w:val="nil"/>
              <w:bottom w:val="single" w:sz="8" w:space="0" w:color="auto"/>
              <w:right w:val="single" w:sz="8" w:space="0" w:color="auto"/>
            </w:tcBorders>
            <w:shd w:val="clear" w:color="auto" w:fill="auto"/>
            <w:vAlign w:val="center"/>
          </w:tcPr>
          <w:p w14:paraId="09D8357F"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46890A53" w14:textId="77777777" w:rsidR="00065232" w:rsidRPr="00597911" w:rsidRDefault="005D4113">
            <w:pPr>
              <w:jc w:val="center"/>
              <w:rPr>
                <w:color w:val="000000"/>
              </w:rPr>
            </w:pPr>
            <w:r w:rsidRPr="00597911">
              <w:rPr>
                <w:color w:val="000000"/>
              </w:rPr>
              <w:t>2,673</w:t>
            </w:r>
          </w:p>
        </w:tc>
        <w:tc>
          <w:tcPr>
            <w:tcW w:w="352" w:type="pct"/>
            <w:tcBorders>
              <w:top w:val="nil"/>
              <w:left w:val="nil"/>
              <w:bottom w:val="single" w:sz="8" w:space="0" w:color="auto"/>
              <w:right w:val="single" w:sz="8" w:space="0" w:color="auto"/>
            </w:tcBorders>
            <w:shd w:val="clear" w:color="auto" w:fill="auto"/>
            <w:vAlign w:val="center"/>
          </w:tcPr>
          <w:p w14:paraId="125DED0B" w14:textId="77777777" w:rsidR="00065232" w:rsidRPr="00597911" w:rsidRDefault="005D4113">
            <w:pPr>
              <w:jc w:val="center"/>
              <w:rPr>
                <w:color w:val="000000"/>
              </w:rPr>
            </w:pPr>
            <w:r w:rsidRPr="00597911">
              <w:rPr>
                <w:color w:val="000000"/>
              </w:rPr>
              <w:t>2,673</w:t>
            </w:r>
          </w:p>
        </w:tc>
        <w:tc>
          <w:tcPr>
            <w:tcW w:w="481" w:type="pct"/>
            <w:tcBorders>
              <w:top w:val="nil"/>
              <w:left w:val="nil"/>
              <w:bottom w:val="single" w:sz="8" w:space="0" w:color="auto"/>
              <w:right w:val="single" w:sz="8" w:space="0" w:color="auto"/>
            </w:tcBorders>
            <w:shd w:val="clear" w:color="auto" w:fill="auto"/>
            <w:vAlign w:val="center"/>
          </w:tcPr>
          <w:p w14:paraId="385B7F23" w14:textId="77777777" w:rsidR="00065232" w:rsidRPr="00597911" w:rsidRDefault="005D4113">
            <w:pPr>
              <w:jc w:val="center"/>
              <w:rPr>
                <w:color w:val="000000"/>
              </w:rPr>
            </w:pPr>
            <w:r w:rsidRPr="00597911">
              <w:rPr>
                <w:color w:val="000000"/>
              </w:rPr>
              <w:t>2,673</w:t>
            </w:r>
          </w:p>
        </w:tc>
      </w:tr>
      <w:tr w:rsidR="00065232" w:rsidRPr="00597911" w14:paraId="5370B87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7AA67"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480F23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1D99FD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4D5F637"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F53602B"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C9D105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0888E5C"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61CA0E1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1F8BDB81" w14:textId="77777777" w:rsidR="00065232" w:rsidRPr="00597911" w:rsidRDefault="005D4113">
            <w:pPr>
              <w:jc w:val="center"/>
              <w:rPr>
                <w:color w:val="000000"/>
              </w:rPr>
            </w:pPr>
            <w:r w:rsidRPr="00597911">
              <w:rPr>
                <w:color w:val="000000"/>
              </w:rPr>
              <w:t>0</w:t>
            </w:r>
          </w:p>
        </w:tc>
      </w:tr>
      <w:tr w:rsidR="00065232" w:rsidRPr="00597911" w14:paraId="6F58627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6613D1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B726EDA"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013A1EB" w14:textId="77777777" w:rsidR="00065232" w:rsidRPr="00597911" w:rsidRDefault="005D4113">
            <w:pPr>
              <w:jc w:val="center"/>
              <w:rPr>
                <w:color w:val="000000"/>
              </w:rPr>
            </w:pPr>
            <w:r w:rsidRPr="00597911">
              <w:rPr>
                <w:color w:val="000000"/>
              </w:rPr>
              <w:t>1,07</w:t>
            </w:r>
          </w:p>
        </w:tc>
        <w:tc>
          <w:tcPr>
            <w:tcW w:w="369" w:type="pct"/>
            <w:tcBorders>
              <w:top w:val="nil"/>
              <w:left w:val="nil"/>
              <w:bottom w:val="single" w:sz="8" w:space="0" w:color="auto"/>
              <w:right w:val="single" w:sz="8" w:space="0" w:color="auto"/>
            </w:tcBorders>
            <w:shd w:val="clear" w:color="auto" w:fill="auto"/>
            <w:vAlign w:val="center"/>
          </w:tcPr>
          <w:p w14:paraId="3C37B6F9"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40733903" w14:textId="77777777" w:rsidR="00065232" w:rsidRPr="00597911" w:rsidRDefault="005D4113">
            <w:pPr>
              <w:jc w:val="center"/>
              <w:rPr>
                <w:color w:val="000000"/>
              </w:rPr>
            </w:pPr>
            <w:r w:rsidRPr="00597911">
              <w:rPr>
                <w:color w:val="000000"/>
              </w:rPr>
              <w:t>1,07</w:t>
            </w:r>
          </w:p>
        </w:tc>
        <w:tc>
          <w:tcPr>
            <w:tcW w:w="342" w:type="pct"/>
            <w:tcBorders>
              <w:top w:val="nil"/>
              <w:left w:val="nil"/>
              <w:bottom w:val="single" w:sz="8" w:space="0" w:color="auto"/>
              <w:right w:val="single" w:sz="8" w:space="0" w:color="auto"/>
            </w:tcBorders>
            <w:shd w:val="clear" w:color="auto" w:fill="auto"/>
            <w:vAlign w:val="center"/>
          </w:tcPr>
          <w:p w14:paraId="1F5EF7AA"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19500ADA" w14:textId="77777777" w:rsidR="00065232" w:rsidRPr="00597911" w:rsidRDefault="005D4113">
            <w:pPr>
              <w:jc w:val="center"/>
              <w:rPr>
                <w:color w:val="000000"/>
              </w:rPr>
            </w:pPr>
            <w:r w:rsidRPr="00597911">
              <w:rPr>
                <w:color w:val="000000"/>
              </w:rPr>
              <w:t>1,07</w:t>
            </w:r>
          </w:p>
        </w:tc>
        <w:tc>
          <w:tcPr>
            <w:tcW w:w="352" w:type="pct"/>
            <w:tcBorders>
              <w:top w:val="nil"/>
              <w:left w:val="nil"/>
              <w:bottom w:val="single" w:sz="8" w:space="0" w:color="auto"/>
              <w:right w:val="single" w:sz="8" w:space="0" w:color="auto"/>
            </w:tcBorders>
            <w:shd w:val="clear" w:color="auto" w:fill="auto"/>
            <w:vAlign w:val="center"/>
          </w:tcPr>
          <w:p w14:paraId="2EBD1BB9" w14:textId="77777777" w:rsidR="00065232" w:rsidRPr="00597911" w:rsidRDefault="005D4113">
            <w:pPr>
              <w:jc w:val="center"/>
              <w:rPr>
                <w:color w:val="000000"/>
              </w:rPr>
            </w:pPr>
            <w:r w:rsidRPr="00597911">
              <w:rPr>
                <w:color w:val="000000"/>
              </w:rPr>
              <w:t>1,07</w:t>
            </w:r>
          </w:p>
        </w:tc>
        <w:tc>
          <w:tcPr>
            <w:tcW w:w="481" w:type="pct"/>
            <w:tcBorders>
              <w:top w:val="nil"/>
              <w:left w:val="nil"/>
              <w:bottom w:val="single" w:sz="8" w:space="0" w:color="auto"/>
              <w:right w:val="single" w:sz="8" w:space="0" w:color="auto"/>
            </w:tcBorders>
            <w:shd w:val="clear" w:color="auto" w:fill="auto"/>
            <w:vAlign w:val="center"/>
          </w:tcPr>
          <w:p w14:paraId="27DD4979" w14:textId="77777777" w:rsidR="00065232" w:rsidRPr="00597911" w:rsidRDefault="005D4113">
            <w:pPr>
              <w:jc w:val="center"/>
              <w:rPr>
                <w:color w:val="000000"/>
              </w:rPr>
            </w:pPr>
            <w:r w:rsidRPr="00597911">
              <w:rPr>
                <w:color w:val="000000"/>
              </w:rPr>
              <w:t>1,07</w:t>
            </w:r>
          </w:p>
        </w:tc>
      </w:tr>
      <w:tr w:rsidR="00065232" w:rsidRPr="00597911" w14:paraId="6B72D8D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CC5B82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3836C36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7F31D56" w14:textId="77777777" w:rsidR="00065232" w:rsidRPr="00597911" w:rsidRDefault="005D4113">
            <w:pPr>
              <w:jc w:val="center"/>
              <w:rPr>
                <w:color w:val="000000"/>
              </w:rPr>
            </w:pPr>
            <w:r w:rsidRPr="00597911">
              <w:rPr>
                <w:color w:val="000000"/>
              </w:rPr>
              <w:t>0,80</w:t>
            </w:r>
          </w:p>
        </w:tc>
        <w:tc>
          <w:tcPr>
            <w:tcW w:w="369" w:type="pct"/>
            <w:tcBorders>
              <w:top w:val="nil"/>
              <w:left w:val="nil"/>
              <w:bottom w:val="single" w:sz="8" w:space="0" w:color="auto"/>
              <w:right w:val="single" w:sz="8" w:space="0" w:color="auto"/>
            </w:tcBorders>
            <w:shd w:val="clear" w:color="auto" w:fill="auto"/>
            <w:vAlign w:val="center"/>
          </w:tcPr>
          <w:p w14:paraId="34B93AB1"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410D78F5" w14:textId="77777777" w:rsidR="00065232" w:rsidRPr="00597911" w:rsidRDefault="005D4113">
            <w:pPr>
              <w:jc w:val="center"/>
              <w:rPr>
                <w:color w:val="000000"/>
              </w:rPr>
            </w:pPr>
            <w:r w:rsidRPr="00597911">
              <w:rPr>
                <w:color w:val="000000"/>
              </w:rPr>
              <w:t>0,80</w:t>
            </w:r>
          </w:p>
        </w:tc>
        <w:tc>
          <w:tcPr>
            <w:tcW w:w="342" w:type="pct"/>
            <w:tcBorders>
              <w:top w:val="nil"/>
              <w:left w:val="nil"/>
              <w:bottom w:val="single" w:sz="8" w:space="0" w:color="auto"/>
              <w:right w:val="single" w:sz="8" w:space="0" w:color="auto"/>
            </w:tcBorders>
            <w:shd w:val="clear" w:color="auto" w:fill="auto"/>
            <w:vAlign w:val="center"/>
          </w:tcPr>
          <w:p w14:paraId="3CE634FB"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668B6330" w14:textId="77777777" w:rsidR="00065232" w:rsidRPr="00597911" w:rsidRDefault="005D4113">
            <w:pPr>
              <w:jc w:val="center"/>
              <w:rPr>
                <w:color w:val="000000"/>
              </w:rPr>
            </w:pPr>
            <w:r w:rsidRPr="00597911">
              <w:rPr>
                <w:color w:val="000000"/>
              </w:rPr>
              <w:t>0,80</w:t>
            </w:r>
          </w:p>
        </w:tc>
        <w:tc>
          <w:tcPr>
            <w:tcW w:w="352" w:type="pct"/>
            <w:tcBorders>
              <w:top w:val="nil"/>
              <w:left w:val="nil"/>
              <w:bottom w:val="single" w:sz="8" w:space="0" w:color="auto"/>
              <w:right w:val="single" w:sz="8" w:space="0" w:color="auto"/>
            </w:tcBorders>
            <w:shd w:val="clear" w:color="auto" w:fill="auto"/>
            <w:vAlign w:val="center"/>
          </w:tcPr>
          <w:p w14:paraId="0C6918C2" w14:textId="77777777" w:rsidR="00065232" w:rsidRPr="00597911" w:rsidRDefault="005D4113">
            <w:pPr>
              <w:jc w:val="center"/>
              <w:rPr>
                <w:color w:val="000000"/>
              </w:rPr>
            </w:pPr>
            <w:r w:rsidRPr="00597911">
              <w:rPr>
                <w:color w:val="000000"/>
              </w:rPr>
              <w:t>0,80</w:t>
            </w:r>
          </w:p>
        </w:tc>
        <w:tc>
          <w:tcPr>
            <w:tcW w:w="481" w:type="pct"/>
            <w:tcBorders>
              <w:top w:val="nil"/>
              <w:left w:val="nil"/>
              <w:bottom w:val="single" w:sz="8" w:space="0" w:color="auto"/>
              <w:right w:val="single" w:sz="8" w:space="0" w:color="auto"/>
            </w:tcBorders>
            <w:shd w:val="clear" w:color="auto" w:fill="auto"/>
            <w:vAlign w:val="center"/>
          </w:tcPr>
          <w:p w14:paraId="36E788AB" w14:textId="77777777" w:rsidR="00065232" w:rsidRPr="00597911" w:rsidRDefault="005D4113">
            <w:pPr>
              <w:jc w:val="center"/>
              <w:rPr>
                <w:color w:val="000000"/>
              </w:rPr>
            </w:pPr>
            <w:r w:rsidRPr="00597911">
              <w:rPr>
                <w:color w:val="000000"/>
              </w:rPr>
              <w:t>0,80</w:t>
            </w:r>
          </w:p>
        </w:tc>
      </w:tr>
      <w:tr w:rsidR="00065232" w:rsidRPr="00597911" w14:paraId="50D60FF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F4BBD1"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AD61E5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3579CAA"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3221F84"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F1FEB29"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468D666D"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99F37F8"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2C32ECCD"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38B347CB" w14:textId="77777777" w:rsidR="00065232" w:rsidRPr="00597911" w:rsidRDefault="005D4113">
            <w:pPr>
              <w:jc w:val="center"/>
              <w:rPr>
                <w:color w:val="000000"/>
              </w:rPr>
            </w:pPr>
            <w:r w:rsidRPr="00597911">
              <w:rPr>
                <w:color w:val="000000"/>
              </w:rPr>
              <w:t>1,00</w:t>
            </w:r>
          </w:p>
        </w:tc>
      </w:tr>
      <w:tr w:rsidR="00065232" w:rsidRPr="00597911" w14:paraId="04FAC15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F301D33"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3DD018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0903CE8" w14:textId="77777777" w:rsidR="00065232" w:rsidRPr="00597911" w:rsidRDefault="005D4113">
            <w:pPr>
              <w:jc w:val="center"/>
              <w:rPr>
                <w:color w:val="000000"/>
              </w:rPr>
            </w:pPr>
            <w:r w:rsidRPr="00597911">
              <w:rPr>
                <w:color w:val="000000"/>
              </w:rPr>
              <w:t>0,75</w:t>
            </w:r>
          </w:p>
        </w:tc>
        <w:tc>
          <w:tcPr>
            <w:tcW w:w="369" w:type="pct"/>
            <w:tcBorders>
              <w:top w:val="nil"/>
              <w:left w:val="nil"/>
              <w:bottom w:val="single" w:sz="8" w:space="0" w:color="auto"/>
              <w:right w:val="single" w:sz="8" w:space="0" w:color="auto"/>
            </w:tcBorders>
            <w:shd w:val="clear" w:color="auto" w:fill="auto"/>
            <w:vAlign w:val="center"/>
          </w:tcPr>
          <w:p w14:paraId="787D7834"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07960A0" w14:textId="77777777" w:rsidR="00065232" w:rsidRPr="00597911" w:rsidRDefault="005D4113">
            <w:pPr>
              <w:jc w:val="center"/>
              <w:rPr>
                <w:color w:val="000000"/>
              </w:rPr>
            </w:pPr>
            <w:r w:rsidRPr="00597911">
              <w:rPr>
                <w:color w:val="000000"/>
              </w:rPr>
              <w:t>0,75</w:t>
            </w:r>
          </w:p>
        </w:tc>
        <w:tc>
          <w:tcPr>
            <w:tcW w:w="342" w:type="pct"/>
            <w:tcBorders>
              <w:top w:val="nil"/>
              <w:left w:val="nil"/>
              <w:bottom w:val="single" w:sz="8" w:space="0" w:color="auto"/>
              <w:right w:val="single" w:sz="8" w:space="0" w:color="auto"/>
            </w:tcBorders>
            <w:shd w:val="clear" w:color="auto" w:fill="auto"/>
            <w:vAlign w:val="center"/>
          </w:tcPr>
          <w:p w14:paraId="4B7C85CF"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3262C12" w14:textId="77777777" w:rsidR="00065232" w:rsidRPr="00597911" w:rsidRDefault="005D4113">
            <w:pPr>
              <w:jc w:val="center"/>
              <w:rPr>
                <w:color w:val="000000"/>
              </w:rPr>
            </w:pPr>
            <w:r w:rsidRPr="00597911">
              <w:rPr>
                <w:color w:val="000000"/>
              </w:rPr>
              <w:t>0,75</w:t>
            </w:r>
          </w:p>
        </w:tc>
        <w:tc>
          <w:tcPr>
            <w:tcW w:w="352" w:type="pct"/>
            <w:tcBorders>
              <w:top w:val="nil"/>
              <w:left w:val="nil"/>
              <w:bottom w:val="single" w:sz="8" w:space="0" w:color="auto"/>
              <w:right w:val="single" w:sz="8" w:space="0" w:color="auto"/>
            </w:tcBorders>
            <w:shd w:val="clear" w:color="auto" w:fill="auto"/>
            <w:vAlign w:val="center"/>
          </w:tcPr>
          <w:p w14:paraId="6A75739F" w14:textId="77777777" w:rsidR="00065232" w:rsidRPr="00597911" w:rsidRDefault="005D4113">
            <w:pPr>
              <w:jc w:val="center"/>
              <w:rPr>
                <w:color w:val="000000"/>
              </w:rPr>
            </w:pPr>
            <w:r w:rsidRPr="00597911">
              <w:rPr>
                <w:color w:val="000000"/>
              </w:rPr>
              <w:t>0,75</w:t>
            </w:r>
          </w:p>
        </w:tc>
        <w:tc>
          <w:tcPr>
            <w:tcW w:w="481" w:type="pct"/>
            <w:tcBorders>
              <w:top w:val="nil"/>
              <w:left w:val="nil"/>
              <w:bottom w:val="single" w:sz="8" w:space="0" w:color="auto"/>
              <w:right w:val="single" w:sz="8" w:space="0" w:color="auto"/>
            </w:tcBorders>
            <w:shd w:val="clear" w:color="auto" w:fill="auto"/>
            <w:vAlign w:val="center"/>
          </w:tcPr>
          <w:p w14:paraId="36E186BD" w14:textId="77777777" w:rsidR="00065232" w:rsidRPr="00597911" w:rsidRDefault="005D4113">
            <w:pPr>
              <w:jc w:val="center"/>
              <w:rPr>
                <w:color w:val="000000"/>
              </w:rPr>
            </w:pPr>
            <w:r w:rsidRPr="00597911">
              <w:rPr>
                <w:color w:val="000000"/>
              </w:rPr>
              <w:t>0,75</w:t>
            </w:r>
          </w:p>
        </w:tc>
      </w:tr>
      <w:tr w:rsidR="00065232" w:rsidRPr="00597911" w14:paraId="375819C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2D75DA1" w14:textId="77777777" w:rsidR="00065232" w:rsidRPr="00597911" w:rsidRDefault="005D4113">
            <w:pPr>
              <w:rPr>
                <w:color w:val="000000"/>
              </w:rPr>
            </w:pPr>
            <w:r w:rsidRPr="00597911">
              <w:rPr>
                <w:color w:val="000000"/>
              </w:rPr>
              <w:lastRenderedPageBreak/>
              <w:t>Котельная №8</w:t>
            </w:r>
          </w:p>
        </w:tc>
        <w:tc>
          <w:tcPr>
            <w:tcW w:w="516" w:type="pct"/>
            <w:vMerge/>
            <w:tcBorders>
              <w:top w:val="nil"/>
              <w:left w:val="single" w:sz="8" w:space="0" w:color="auto"/>
              <w:bottom w:val="single" w:sz="8" w:space="0" w:color="auto"/>
              <w:right w:val="single" w:sz="8" w:space="0" w:color="auto"/>
            </w:tcBorders>
            <w:vAlign w:val="center"/>
          </w:tcPr>
          <w:p w14:paraId="3B2FA0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D1E3BF9"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7BEF8536"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2ED66CF1"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731E2AFF"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6764637B"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114966CA"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47F90596" w14:textId="77777777" w:rsidR="00065232" w:rsidRPr="00597911" w:rsidRDefault="005D4113">
            <w:pPr>
              <w:jc w:val="center"/>
              <w:rPr>
                <w:color w:val="000000"/>
              </w:rPr>
            </w:pPr>
            <w:r w:rsidRPr="00597911">
              <w:rPr>
                <w:color w:val="000000"/>
              </w:rPr>
              <w:t>1,00</w:t>
            </w:r>
          </w:p>
        </w:tc>
      </w:tr>
      <w:tr w:rsidR="00065232" w:rsidRPr="00597911" w14:paraId="13CEBEC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9E25377"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0AA8EA7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371F0A" w14:textId="77777777" w:rsidR="00065232" w:rsidRPr="00597911" w:rsidRDefault="005D4113">
            <w:pPr>
              <w:jc w:val="center"/>
              <w:rPr>
                <w:color w:val="000000"/>
              </w:rPr>
            </w:pPr>
            <w:r w:rsidRPr="00597911">
              <w:rPr>
                <w:color w:val="000000"/>
              </w:rPr>
              <w:t>0,46</w:t>
            </w:r>
          </w:p>
        </w:tc>
        <w:tc>
          <w:tcPr>
            <w:tcW w:w="369" w:type="pct"/>
            <w:tcBorders>
              <w:top w:val="nil"/>
              <w:left w:val="nil"/>
              <w:bottom w:val="single" w:sz="8" w:space="0" w:color="auto"/>
              <w:right w:val="single" w:sz="8" w:space="0" w:color="auto"/>
            </w:tcBorders>
            <w:shd w:val="clear" w:color="auto" w:fill="auto"/>
            <w:vAlign w:val="center"/>
          </w:tcPr>
          <w:p w14:paraId="16AE6D45"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CA2B11B" w14:textId="77777777" w:rsidR="00065232" w:rsidRPr="00597911" w:rsidRDefault="005D4113">
            <w:pPr>
              <w:jc w:val="center"/>
              <w:rPr>
                <w:color w:val="000000"/>
              </w:rPr>
            </w:pPr>
            <w:r w:rsidRPr="00597911">
              <w:rPr>
                <w:color w:val="000000"/>
              </w:rPr>
              <w:t>0,46</w:t>
            </w:r>
          </w:p>
        </w:tc>
        <w:tc>
          <w:tcPr>
            <w:tcW w:w="342" w:type="pct"/>
            <w:tcBorders>
              <w:top w:val="nil"/>
              <w:left w:val="nil"/>
              <w:bottom w:val="single" w:sz="8" w:space="0" w:color="auto"/>
              <w:right w:val="single" w:sz="8" w:space="0" w:color="auto"/>
            </w:tcBorders>
            <w:shd w:val="clear" w:color="auto" w:fill="auto"/>
            <w:vAlign w:val="center"/>
          </w:tcPr>
          <w:p w14:paraId="487125C2"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7C27239" w14:textId="77777777" w:rsidR="00065232" w:rsidRPr="00597911" w:rsidRDefault="005D4113">
            <w:pPr>
              <w:jc w:val="center"/>
              <w:rPr>
                <w:color w:val="000000"/>
              </w:rPr>
            </w:pPr>
            <w:r w:rsidRPr="00597911">
              <w:rPr>
                <w:color w:val="000000"/>
              </w:rPr>
              <w:t>0,46</w:t>
            </w:r>
          </w:p>
        </w:tc>
        <w:tc>
          <w:tcPr>
            <w:tcW w:w="352" w:type="pct"/>
            <w:tcBorders>
              <w:top w:val="nil"/>
              <w:left w:val="nil"/>
              <w:bottom w:val="single" w:sz="8" w:space="0" w:color="auto"/>
              <w:right w:val="single" w:sz="8" w:space="0" w:color="auto"/>
            </w:tcBorders>
            <w:shd w:val="clear" w:color="auto" w:fill="auto"/>
            <w:vAlign w:val="center"/>
          </w:tcPr>
          <w:p w14:paraId="39A4BA04" w14:textId="77777777" w:rsidR="00065232" w:rsidRPr="00597911" w:rsidRDefault="005D4113">
            <w:pPr>
              <w:jc w:val="center"/>
              <w:rPr>
                <w:color w:val="000000"/>
              </w:rPr>
            </w:pPr>
            <w:r w:rsidRPr="00597911">
              <w:rPr>
                <w:color w:val="000000"/>
              </w:rPr>
              <w:t>0,46</w:t>
            </w:r>
          </w:p>
        </w:tc>
        <w:tc>
          <w:tcPr>
            <w:tcW w:w="481" w:type="pct"/>
            <w:tcBorders>
              <w:top w:val="nil"/>
              <w:left w:val="nil"/>
              <w:bottom w:val="single" w:sz="8" w:space="0" w:color="auto"/>
              <w:right w:val="single" w:sz="8" w:space="0" w:color="auto"/>
            </w:tcBorders>
            <w:shd w:val="clear" w:color="auto" w:fill="auto"/>
            <w:vAlign w:val="center"/>
          </w:tcPr>
          <w:p w14:paraId="7F8105F7" w14:textId="77777777" w:rsidR="00065232" w:rsidRPr="00597911" w:rsidRDefault="005D4113">
            <w:pPr>
              <w:jc w:val="center"/>
              <w:rPr>
                <w:color w:val="000000"/>
              </w:rPr>
            </w:pPr>
            <w:r w:rsidRPr="00597911">
              <w:rPr>
                <w:color w:val="000000"/>
              </w:rPr>
              <w:t>0,46</w:t>
            </w:r>
          </w:p>
        </w:tc>
      </w:tr>
      <w:tr w:rsidR="00065232" w:rsidRPr="00597911" w14:paraId="7E1BBA5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D78CCD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1E579FC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noWrap/>
            <w:vAlign w:val="center"/>
          </w:tcPr>
          <w:p w14:paraId="2298CA4B" w14:textId="77777777" w:rsidR="00065232" w:rsidRPr="00597911" w:rsidRDefault="005D4113">
            <w:pPr>
              <w:jc w:val="center"/>
              <w:rPr>
                <w:color w:val="000000"/>
              </w:rPr>
            </w:pPr>
            <w:r w:rsidRPr="00597911">
              <w:rPr>
                <w:color w:val="000000"/>
              </w:rPr>
              <w:t>0,90</w:t>
            </w:r>
          </w:p>
        </w:tc>
        <w:tc>
          <w:tcPr>
            <w:tcW w:w="369" w:type="pct"/>
            <w:tcBorders>
              <w:top w:val="nil"/>
              <w:left w:val="nil"/>
              <w:bottom w:val="single" w:sz="8" w:space="0" w:color="auto"/>
              <w:right w:val="single" w:sz="8" w:space="0" w:color="auto"/>
            </w:tcBorders>
            <w:shd w:val="clear" w:color="auto" w:fill="auto"/>
            <w:noWrap/>
            <w:vAlign w:val="center"/>
          </w:tcPr>
          <w:p w14:paraId="5A95598A"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2E98E91D" w14:textId="77777777" w:rsidR="00065232" w:rsidRPr="00597911" w:rsidRDefault="005D4113">
            <w:pPr>
              <w:jc w:val="center"/>
              <w:rPr>
                <w:color w:val="000000"/>
              </w:rPr>
            </w:pPr>
            <w:r w:rsidRPr="00597911">
              <w:rPr>
                <w:color w:val="000000"/>
              </w:rPr>
              <w:t>0,90</w:t>
            </w:r>
          </w:p>
        </w:tc>
        <w:tc>
          <w:tcPr>
            <w:tcW w:w="342" w:type="pct"/>
            <w:tcBorders>
              <w:top w:val="nil"/>
              <w:left w:val="nil"/>
              <w:bottom w:val="single" w:sz="8" w:space="0" w:color="auto"/>
              <w:right w:val="single" w:sz="8" w:space="0" w:color="auto"/>
            </w:tcBorders>
            <w:shd w:val="clear" w:color="auto" w:fill="auto"/>
            <w:noWrap/>
            <w:vAlign w:val="center"/>
          </w:tcPr>
          <w:p w14:paraId="3B33B92E"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4A53E3AA" w14:textId="77777777" w:rsidR="00065232" w:rsidRPr="00597911" w:rsidRDefault="005D4113">
            <w:pPr>
              <w:jc w:val="center"/>
              <w:rPr>
                <w:color w:val="000000"/>
              </w:rPr>
            </w:pPr>
            <w:r w:rsidRPr="00597911">
              <w:rPr>
                <w:color w:val="000000"/>
              </w:rPr>
              <w:t>0,90</w:t>
            </w:r>
          </w:p>
        </w:tc>
        <w:tc>
          <w:tcPr>
            <w:tcW w:w="352" w:type="pct"/>
            <w:tcBorders>
              <w:top w:val="nil"/>
              <w:left w:val="nil"/>
              <w:bottom w:val="single" w:sz="8" w:space="0" w:color="auto"/>
              <w:right w:val="single" w:sz="8" w:space="0" w:color="auto"/>
            </w:tcBorders>
            <w:shd w:val="clear" w:color="auto" w:fill="auto"/>
            <w:noWrap/>
            <w:vAlign w:val="center"/>
          </w:tcPr>
          <w:p w14:paraId="0F51D551" w14:textId="77777777" w:rsidR="00065232" w:rsidRPr="00597911" w:rsidRDefault="005D4113">
            <w:pPr>
              <w:jc w:val="center"/>
              <w:rPr>
                <w:color w:val="000000"/>
              </w:rPr>
            </w:pPr>
            <w:r w:rsidRPr="00597911">
              <w:rPr>
                <w:color w:val="000000"/>
              </w:rPr>
              <w:t>0,90</w:t>
            </w:r>
          </w:p>
        </w:tc>
        <w:tc>
          <w:tcPr>
            <w:tcW w:w="481" w:type="pct"/>
            <w:tcBorders>
              <w:top w:val="nil"/>
              <w:left w:val="nil"/>
              <w:bottom w:val="single" w:sz="8" w:space="0" w:color="auto"/>
              <w:right w:val="single" w:sz="8" w:space="0" w:color="auto"/>
            </w:tcBorders>
            <w:shd w:val="clear" w:color="auto" w:fill="auto"/>
            <w:noWrap/>
            <w:vAlign w:val="center"/>
          </w:tcPr>
          <w:p w14:paraId="51712EC2" w14:textId="77777777" w:rsidR="00065232" w:rsidRPr="00597911" w:rsidRDefault="005D4113">
            <w:pPr>
              <w:jc w:val="center"/>
              <w:rPr>
                <w:color w:val="000000"/>
              </w:rPr>
            </w:pPr>
            <w:r w:rsidRPr="00597911">
              <w:rPr>
                <w:color w:val="000000"/>
              </w:rPr>
              <w:t>0,90</w:t>
            </w:r>
          </w:p>
        </w:tc>
      </w:tr>
      <w:tr w:rsidR="00065232" w:rsidRPr="00597911" w14:paraId="57E341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8C98596"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616927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FD2025" w14:textId="77777777" w:rsidR="00065232" w:rsidRPr="00597911" w:rsidRDefault="005D4113">
            <w:pPr>
              <w:jc w:val="center"/>
              <w:rPr>
                <w:color w:val="000000"/>
              </w:rPr>
            </w:pPr>
            <w:r w:rsidRPr="00597911">
              <w:rPr>
                <w:color w:val="000000"/>
              </w:rPr>
              <w:t>0,56</w:t>
            </w:r>
          </w:p>
        </w:tc>
        <w:tc>
          <w:tcPr>
            <w:tcW w:w="369" w:type="pct"/>
            <w:tcBorders>
              <w:top w:val="nil"/>
              <w:left w:val="nil"/>
              <w:bottom w:val="single" w:sz="8" w:space="0" w:color="auto"/>
              <w:right w:val="single" w:sz="8" w:space="0" w:color="auto"/>
            </w:tcBorders>
            <w:shd w:val="clear" w:color="auto" w:fill="auto"/>
            <w:vAlign w:val="center"/>
          </w:tcPr>
          <w:p w14:paraId="7BC6E129"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17B8EB2A" w14:textId="77777777" w:rsidR="00065232" w:rsidRPr="00597911" w:rsidRDefault="005D4113">
            <w:pPr>
              <w:jc w:val="center"/>
              <w:rPr>
                <w:color w:val="000000"/>
              </w:rPr>
            </w:pPr>
            <w:r w:rsidRPr="00597911">
              <w:rPr>
                <w:color w:val="000000"/>
              </w:rPr>
              <w:t>0,56</w:t>
            </w:r>
          </w:p>
        </w:tc>
        <w:tc>
          <w:tcPr>
            <w:tcW w:w="342" w:type="pct"/>
            <w:tcBorders>
              <w:top w:val="nil"/>
              <w:left w:val="nil"/>
              <w:bottom w:val="single" w:sz="8" w:space="0" w:color="auto"/>
              <w:right w:val="single" w:sz="8" w:space="0" w:color="auto"/>
            </w:tcBorders>
            <w:shd w:val="clear" w:color="auto" w:fill="auto"/>
            <w:vAlign w:val="center"/>
          </w:tcPr>
          <w:p w14:paraId="2C227B1B"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41D99446" w14:textId="77777777" w:rsidR="00065232" w:rsidRPr="00597911" w:rsidRDefault="005D4113">
            <w:pPr>
              <w:jc w:val="center"/>
              <w:rPr>
                <w:color w:val="000000"/>
              </w:rPr>
            </w:pPr>
            <w:r w:rsidRPr="00597911">
              <w:rPr>
                <w:color w:val="000000"/>
              </w:rPr>
              <w:t>0,56</w:t>
            </w:r>
          </w:p>
        </w:tc>
        <w:tc>
          <w:tcPr>
            <w:tcW w:w="352" w:type="pct"/>
            <w:tcBorders>
              <w:top w:val="nil"/>
              <w:left w:val="nil"/>
              <w:bottom w:val="single" w:sz="8" w:space="0" w:color="auto"/>
              <w:right w:val="single" w:sz="8" w:space="0" w:color="auto"/>
            </w:tcBorders>
            <w:shd w:val="clear" w:color="auto" w:fill="auto"/>
            <w:vAlign w:val="center"/>
          </w:tcPr>
          <w:p w14:paraId="531A169F" w14:textId="77777777" w:rsidR="00065232" w:rsidRPr="00597911" w:rsidRDefault="005D4113">
            <w:pPr>
              <w:jc w:val="center"/>
              <w:rPr>
                <w:color w:val="000000"/>
              </w:rPr>
            </w:pPr>
            <w:r w:rsidRPr="00597911">
              <w:rPr>
                <w:color w:val="000000"/>
              </w:rPr>
              <w:t>0,56</w:t>
            </w:r>
          </w:p>
        </w:tc>
        <w:tc>
          <w:tcPr>
            <w:tcW w:w="481" w:type="pct"/>
            <w:tcBorders>
              <w:top w:val="nil"/>
              <w:left w:val="nil"/>
              <w:bottom w:val="single" w:sz="8" w:space="0" w:color="auto"/>
              <w:right w:val="single" w:sz="8" w:space="0" w:color="auto"/>
            </w:tcBorders>
            <w:shd w:val="clear" w:color="auto" w:fill="auto"/>
            <w:vAlign w:val="center"/>
          </w:tcPr>
          <w:p w14:paraId="2AE2BFC2" w14:textId="77777777" w:rsidR="00065232" w:rsidRPr="00597911" w:rsidRDefault="005D4113">
            <w:pPr>
              <w:jc w:val="center"/>
              <w:rPr>
                <w:color w:val="000000"/>
              </w:rPr>
            </w:pPr>
            <w:r w:rsidRPr="00597911">
              <w:rPr>
                <w:color w:val="000000"/>
              </w:rPr>
              <w:t>0,56</w:t>
            </w:r>
          </w:p>
        </w:tc>
      </w:tr>
      <w:tr w:rsidR="00065232" w:rsidRPr="00597911" w14:paraId="648C63D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4613F60"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61C92C2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AFABA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575A3868"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3B32D3E9" w14:textId="77777777" w:rsidR="00065232" w:rsidRPr="00597911" w:rsidRDefault="005D4113">
            <w:pPr>
              <w:jc w:val="center"/>
              <w:rPr>
                <w:color w:val="000000"/>
              </w:rPr>
            </w:pPr>
            <w:r w:rsidRPr="00597911">
              <w:rPr>
                <w:color w:val="000000"/>
              </w:rPr>
              <w:t>0,58</w:t>
            </w:r>
          </w:p>
        </w:tc>
        <w:tc>
          <w:tcPr>
            <w:tcW w:w="342" w:type="pct"/>
            <w:tcBorders>
              <w:top w:val="nil"/>
              <w:left w:val="nil"/>
              <w:bottom w:val="single" w:sz="8" w:space="0" w:color="auto"/>
              <w:right w:val="single" w:sz="8" w:space="0" w:color="auto"/>
            </w:tcBorders>
            <w:shd w:val="clear" w:color="auto" w:fill="auto"/>
            <w:vAlign w:val="center"/>
          </w:tcPr>
          <w:p w14:paraId="27F85B3A"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7DD081C7" w14:textId="77777777" w:rsidR="00065232" w:rsidRPr="00597911" w:rsidRDefault="005D4113">
            <w:pPr>
              <w:jc w:val="center"/>
              <w:rPr>
                <w:color w:val="000000"/>
              </w:rPr>
            </w:pPr>
            <w:r w:rsidRPr="00597911">
              <w:rPr>
                <w:color w:val="000000"/>
              </w:rPr>
              <w:t>0,58</w:t>
            </w:r>
          </w:p>
        </w:tc>
        <w:tc>
          <w:tcPr>
            <w:tcW w:w="352" w:type="pct"/>
            <w:tcBorders>
              <w:top w:val="nil"/>
              <w:left w:val="nil"/>
              <w:bottom w:val="single" w:sz="8" w:space="0" w:color="auto"/>
              <w:right w:val="single" w:sz="8" w:space="0" w:color="auto"/>
            </w:tcBorders>
            <w:shd w:val="clear" w:color="auto" w:fill="auto"/>
            <w:vAlign w:val="center"/>
          </w:tcPr>
          <w:p w14:paraId="430FBAF6" w14:textId="77777777" w:rsidR="00065232" w:rsidRPr="00597911" w:rsidRDefault="005D4113">
            <w:pPr>
              <w:jc w:val="center"/>
              <w:rPr>
                <w:color w:val="000000"/>
              </w:rPr>
            </w:pPr>
            <w:r w:rsidRPr="00597911">
              <w:rPr>
                <w:color w:val="000000"/>
              </w:rPr>
              <w:t>0,58</w:t>
            </w:r>
          </w:p>
        </w:tc>
        <w:tc>
          <w:tcPr>
            <w:tcW w:w="481" w:type="pct"/>
            <w:tcBorders>
              <w:top w:val="nil"/>
              <w:left w:val="nil"/>
              <w:bottom w:val="single" w:sz="8" w:space="0" w:color="auto"/>
              <w:right w:val="single" w:sz="8" w:space="0" w:color="auto"/>
            </w:tcBorders>
            <w:shd w:val="clear" w:color="auto" w:fill="auto"/>
            <w:vAlign w:val="center"/>
          </w:tcPr>
          <w:p w14:paraId="4D843905" w14:textId="77777777" w:rsidR="00065232" w:rsidRPr="00597911" w:rsidRDefault="005D4113">
            <w:pPr>
              <w:jc w:val="center"/>
              <w:rPr>
                <w:color w:val="000000"/>
              </w:rPr>
            </w:pPr>
            <w:r w:rsidRPr="00597911">
              <w:rPr>
                <w:color w:val="000000"/>
              </w:rPr>
              <w:t>0,58</w:t>
            </w:r>
          </w:p>
        </w:tc>
      </w:tr>
      <w:tr w:rsidR="00065232" w:rsidRPr="00597911" w14:paraId="6A5C6A7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8DFD01A"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D3F65D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432AE44" w14:textId="77777777" w:rsidR="00065232" w:rsidRPr="00597911" w:rsidRDefault="005D4113">
            <w:pPr>
              <w:jc w:val="center"/>
              <w:rPr>
                <w:color w:val="000000"/>
              </w:rPr>
            </w:pPr>
            <w:r w:rsidRPr="00597911">
              <w:rPr>
                <w:color w:val="000000"/>
              </w:rPr>
              <w:t>0,95</w:t>
            </w:r>
          </w:p>
        </w:tc>
        <w:tc>
          <w:tcPr>
            <w:tcW w:w="369" w:type="pct"/>
            <w:tcBorders>
              <w:top w:val="nil"/>
              <w:left w:val="nil"/>
              <w:bottom w:val="single" w:sz="8" w:space="0" w:color="auto"/>
              <w:right w:val="single" w:sz="8" w:space="0" w:color="auto"/>
            </w:tcBorders>
            <w:shd w:val="clear" w:color="auto" w:fill="auto"/>
            <w:vAlign w:val="center"/>
          </w:tcPr>
          <w:p w14:paraId="67543347"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24401D10" w14:textId="77777777" w:rsidR="00065232" w:rsidRPr="00597911" w:rsidRDefault="005D4113">
            <w:pPr>
              <w:jc w:val="center"/>
              <w:rPr>
                <w:color w:val="000000"/>
              </w:rPr>
            </w:pPr>
            <w:r w:rsidRPr="00597911">
              <w:rPr>
                <w:color w:val="000000"/>
              </w:rPr>
              <w:t>0,95</w:t>
            </w:r>
          </w:p>
        </w:tc>
        <w:tc>
          <w:tcPr>
            <w:tcW w:w="342" w:type="pct"/>
            <w:tcBorders>
              <w:top w:val="nil"/>
              <w:left w:val="nil"/>
              <w:bottom w:val="single" w:sz="8" w:space="0" w:color="auto"/>
              <w:right w:val="single" w:sz="8" w:space="0" w:color="auto"/>
            </w:tcBorders>
            <w:shd w:val="clear" w:color="auto" w:fill="auto"/>
            <w:vAlign w:val="center"/>
          </w:tcPr>
          <w:p w14:paraId="4AA7A25D"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1C0CA26E" w14:textId="77777777" w:rsidR="00065232" w:rsidRPr="00597911" w:rsidRDefault="005D4113">
            <w:pPr>
              <w:jc w:val="center"/>
              <w:rPr>
                <w:color w:val="000000"/>
              </w:rPr>
            </w:pPr>
            <w:r w:rsidRPr="00597911">
              <w:rPr>
                <w:color w:val="000000"/>
              </w:rPr>
              <w:t>0,95</w:t>
            </w:r>
          </w:p>
        </w:tc>
        <w:tc>
          <w:tcPr>
            <w:tcW w:w="352" w:type="pct"/>
            <w:tcBorders>
              <w:top w:val="nil"/>
              <w:left w:val="nil"/>
              <w:bottom w:val="single" w:sz="8" w:space="0" w:color="auto"/>
              <w:right w:val="single" w:sz="8" w:space="0" w:color="auto"/>
            </w:tcBorders>
            <w:shd w:val="clear" w:color="auto" w:fill="auto"/>
            <w:vAlign w:val="center"/>
          </w:tcPr>
          <w:p w14:paraId="2BC004DE" w14:textId="77777777" w:rsidR="00065232" w:rsidRPr="00597911" w:rsidRDefault="005D4113">
            <w:pPr>
              <w:jc w:val="center"/>
              <w:rPr>
                <w:color w:val="000000"/>
              </w:rPr>
            </w:pPr>
            <w:r w:rsidRPr="00597911">
              <w:rPr>
                <w:color w:val="000000"/>
              </w:rPr>
              <w:t>0,95</w:t>
            </w:r>
          </w:p>
        </w:tc>
        <w:tc>
          <w:tcPr>
            <w:tcW w:w="481" w:type="pct"/>
            <w:tcBorders>
              <w:top w:val="nil"/>
              <w:left w:val="nil"/>
              <w:bottom w:val="single" w:sz="8" w:space="0" w:color="auto"/>
              <w:right w:val="single" w:sz="8" w:space="0" w:color="auto"/>
            </w:tcBorders>
            <w:shd w:val="clear" w:color="auto" w:fill="auto"/>
            <w:vAlign w:val="center"/>
          </w:tcPr>
          <w:p w14:paraId="00878741" w14:textId="77777777" w:rsidR="00065232" w:rsidRPr="00597911" w:rsidRDefault="005D4113">
            <w:pPr>
              <w:jc w:val="center"/>
              <w:rPr>
                <w:color w:val="000000"/>
              </w:rPr>
            </w:pPr>
            <w:r w:rsidRPr="00597911">
              <w:rPr>
                <w:color w:val="000000"/>
              </w:rPr>
              <w:t>0,95</w:t>
            </w:r>
          </w:p>
        </w:tc>
      </w:tr>
      <w:tr w:rsidR="00065232" w:rsidRPr="00597911" w14:paraId="79A2603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66DCE6B"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D94CD1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08CCCB1" w14:textId="77777777" w:rsidR="00065232" w:rsidRPr="00597911" w:rsidRDefault="005D4113">
            <w:pPr>
              <w:jc w:val="center"/>
              <w:rPr>
                <w:color w:val="000000"/>
              </w:rPr>
            </w:pPr>
            <w:r w:rsidRPr="00597911">
              <w:rPr>
                <w:color w:val="000000"/>
              </w:rPr>
              <w:t>0,87</w:t>
            </w:r>
          </w:p>
        </w:tc>
        <w:tc>
          <w:tcPr>
            <w:tcW w:w="369" w:type="pct"/>
            <w:tcBorders>
              <w:top w:val="nil"/>
              <w:left w:val="nil"/>
              <w:bottom w:val="single" w:sz="8" w:space="0" w:color="auto"/>
              <w:right w:val="single" w:sz="8" w:space="0" w:color="auto"/>
            </w:tcBorders>
            <w:shd w:val="clear" w:color="auto" w:fill="auto"/>
            <w:vAlign w:val="center"/>
          </w:tcPr>
          <w:p w14:paraId="349553FB"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5FC38811" w14:textId="77777777" w:rsidR="00065232" w:rsidRPr="00597911" w:rsidRDefault="005D4113">
            <w:pPr>
              <w:jc w:val="center"/>
              <w:rPr>
                <w:color w:val="000000"/>
              </w:rPr>
            </w:pPr>
            <w:r w:rsidRPr="00597911">
              <w:rPr>
                <w:color w:val="000000"/>
              </w:rPr>
              <w:t>0,87</w:t>
            </w:r>
          </w:p>
        </w:tc>
        <w:tc>
          <w:tcPr>
            <w:tcW w:w="342" w:type="pct"/>
            <w:tcBorders>
              <w:top w:val="nil"/>
              <w:left w:val="nil"/>
              <w:bottom w:val="single" w:sz="8" w:space="0" w:color="auto"/>
              <w:right w:val="single" w:sz="8" w:space="0" w:color="auto"/>
            </w:tcBorders>
            <w:shd w:val="clear" w:color="auto" w:fill="auto"/>
            <w:vAlign w:val="center"/>
          </w:tcPr>
          <w:p w14:paraId="6B47EF3E"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41B217CE" w14:textId="77777777" w:rsidR="00065232" w:rsidRPr="00597911" w:rsidRDefault="005D4113">
            <w:pPr>
              <w:jc w:val="center"/>
              <w:rPr>
                <w:color w:val="000000"/>
              </w:rPr>
            </w:pPr>
            <w:r w:rsidRPr="00597911">
              <w:rPr>
                <w:color w:val="000000"/>
              </w:rPr>
              <w:t>0,87</w:t>
            </w:r>
          </w:p>
        </w:tc>
        <w:tc>
          <w:tcPr>
            <w:tcW w:w="352" w:type="pct"/>
            <w:tcBorders>
              <w:top w:val="nil"/>
              <w:left w:val="nil"/>
              <w:bottom w:val="single" w:sz="8" w:space="0" w:color="auto"/>
              <w:right w:val="single" w:sz="8" w:space="0" w:color="auto"/>
            </w:tcBorders>
            <w:shd w:val="clear" w:color="auto" w:fill="auto"/>
            <w:vAlign w:val="center"/>
          </w:tcPr>
          <w:p w14:paraId="68482475" w14:textId="77777777" w:rsidR="00065232" w:rsidRPr="00597911" w:rsidRDefault="005D4113">
            <w:pPr>
              <w:jc w:val="center"/>
              <w:rPr>
                <w:color w:val="000000"/>
              </w:rPr>
            </w:pPr>
            <w:r w:rsidRPr="00597911">
              <w:rPr>
                <w:color w:val="000000"/>
              </w:rPr>
              <w:t>0,87</w:t>
            </w:r>
          </w:p>
        </w:tc>
        <w:tc>
          <w:tcPr>
            <w:tcW w:w="481" w:type="pct"/>
            <w:tcBorders>
              <w:top w:val="nil"/>
              <w:left w:val="nil"/>
              <w:bottom w:val="single" w:sz="8" w:space="0" w:color="auto"/>
              <w:right w:val="single" w:sz="8" w:space="0" w:color="auto"/>
            </w:tcBorders>
            <w:shd w:val="clear" w:color="auto" w:fill="auto"/>
            <w:vAlign w:val="center"/>
          </w:tcPr>
          <w:p w14:paraId="32AB888D" w14:textId="77777777" w:rsidR="00065232" w:rsidRPr="00597911" w:rsidRDefault="005D4113">
            <w:pPr>
              <w:jc w:val="center"/>
              <w:rPr>
                <w:color w:val="000000"/>
              </w:rPr>
            </w:pPr>
            <w:r w:rsidRPr="00597911">
              <w:rPr>
                <w:color w:val="000000"/>
              </w:rPr>
              <w:t>0,87</w:t>
            </w:r>
          </w:p>
        </w:tc>
      </w:tr>
      <w:tr w:rsidR="00065232" w:rsidRPr="00597911" w14:paraId="0AD392F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51F366"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3F36C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99C334" w14:textId="77777777" w:rsidR="00065232" w:rsidRPr="00597911" w:rsidRDefault="005D4113">
            <w:pPr>
              <w:jc w:val="center"/>
              <w:rPr>
                <w:color w:val="000000"/>
              </w:rPr>
            </w:pPr>
            <w:r w:rsidRPr="00597911">
              <w:rPr>
                <w:color w:val="000000"/>
              </w:rPr>
              <w:t>0,08</w:t>
            </w:r>
          </w:p>
        </w:tc>
        <w:tc>
          <w:tcPr>
            <w:tcW w:w="369" w:type="pct"/>
            <w:tcBorders>
              <w:top w:val="nil"/>
              <w:left w:val="nil"/>
              <w:bottom w:val="single" w:sz="8" w:space="0" w:color="auto"/>
              <w:right w:val="single" w:sz="8" w:space="0" w:color="auto"/>
            </w:tcBorders>
            <w:shd w:val="clear" w:color="auto" w:fill="auto"/>
            <w:vAlign w:val="center"/>
          </w:tcPr>
          <w:p w14:paraId="31E2A6BD"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F237C72" w14:textId="77777777" w:rsidR="00065232" w:rsidRPr="00597911" w:rsidRDefault="005D4113">
            <w:pPr>
              <w:jc w:val="center"/>
              <w:rPr>
                <w:color w:val="000000"/>
              </w:rPr>
            </w:pPr>
            <w:r w:rsidRPr="00597911">
              <w:rPr>
                <w:color w:val="000000"/>
              </w:rPr>
              <w:t>0,08</w:t>
            </w:r>
          </w:p>
        </w:tc>
        <w:tc>
          <w:tcPr>
            <w:tcW w:w="342" w:type="pct"/>
            <w:tcBorders>
              <w:top w:val="nil"/>
              <w:left w:val="nil"/>
              <w:bottom w:val="single" w:sz="8" w:space="0" w:color="auto"/>
              <w:right w:val="single" w:sz="8" w:space="0" w:color="auto"/>
            </w:tcBorders>
            <w:shd w:val="clear" w:color="auto" w:fill="auto"/>
            <w:vAlign w:val="center"/>
          </w:tcPr>
          <w:p w14:paraId="6F6A0ECF"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2C6FC88" w14:textId="77777777" w:rsidR="00065232" w:rsidRPr="00597911" w:rsidRDefault="005D4113">
            <w:pPr>
              <w:jc w:val="center"/>
              <w:rPr>
                <w:color w:val="000000"/>
              </w:rPr>
            </w:pPr>
            <w:r w:rsidRPr="00597911">
              <w:rPr>
                <w:color w:val="000000"/>
              </w:rPr>
              <w:t>0,08</w:t>
            </w:r>
          </w:p>
        </w:tc>
        <w:tc>
          <w:tcPr>
            <w:tcW w:w="352" w:type="pct"/>
            <w:tcBorders>
              <w:top w:val="nil"/>
              <w:left w:val="nil"/>
              <w:bottom w:val="single" w:sz="8" w:space="0" w:color="auto"/>
              <w:right w:val="single" w:sz="8" w:space="0" w:color="auto"/>
            </w:tcBorders>
            <w:shd w:val="clear" w:color="auto" w:fill="auto"/>
            <w:vAlign w:val="center"/>
          </w:tcPr>
          <w:p w14:paraId="36D2C573" w14:textId="77777777" w:rsidR="00065232" w:rsidRPr="00597911" w:rsidRDefault="005D4113">
            <w:pPr>
              <w:jc w:val="center"/>
              <w:rPr>
                <w:color w:val="000000"/>
              </w:rPr>
            </w:pPr>
            <w:r w:rsidRPr="00597911">
              <w:rPr>
                <w:color w:val="000000"/>
              </w:rPr>
              <w:t>0,08</w:t>
            </w:r>
          </w:p>
        </w:tc>
        <w:tc>
          <w:tcPr>
            <w:tcW w:w="481" w:type="pct"/>
            <w:tcBorders>
              <w:top w:val="nil"/>
              <w:left w:val="nil"/>
              <w:bottom w:val="single" w:sz="8" w:space="0" w:color="auto"/>
              <w:right w:val="single" w:sz="8" w:space="0" w:color="auto"/>
            </w:tcBorders>
            <w:shd w:val="clear" w:color="auto" w:fill="auto"/>
            <w:vAlign w:val="center"/>
          </w:tcPr>
          <w:p w14:paraId="4EED90A9" w14:textId="77777777" w:rsidR="00065232" w:rsidRPr="00597911" w:rsidRDefault="005D4113">
            <w:pPr>
              <w:jc w:val="center"/>
              <w:rPr>
                <w:color w:val="000000"/>
              </w:rPr>
            </w:pPr>
            <w:r w:rsidRPr="00597911">
              <w:rPr>
                <w:color w:val="000000"/>
              </w:rPr>
              <w:t>0,08</w:t>
            </w:r>
          </w:p>
        </w:tc>
      </w:tr>
      <w:tr w:rsidR="00065232" w:rsidRPr="00597911" w14:paraId="2441041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B9D2F6" w14:textId="77777777" w:rsidR="00065232" w:rsidRPr="00597911" w:rsidRDefault="005D4113">
            <w:pPr>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516" w:type="pct"/>
            <w:tcBorders>
              <w:top w:val="nil"/>
              <w:left w:val="nil"/>
              <w:bottom w:val="single" w:sz="8" w:space="0" w:color="auto"/>
              <w:right w:val="single" w:sz="8" w:space="0" w:color="auto"/>
            </w:tcBorders>
            <w:shd w:val="clear" w:color="auto" w:fill="auto"/>
            <w:vAlign w:val="center"/>
          </w:tcPr>
          <w:p w14:paraId="00DF2148" w14:textId="77777777" w:rsidR="00065232" w:rsidRPr="00597911" w:rsidRDefault="005D4113">
            <w:pPr>
              <w:jc w:val="center"/>
              <w:rPr>
                <w:color w:val="000000"/>
              </w:rPr>
            </w:pPr>
            <w:r w:rsidRPr="00597911">
              <w:rPr>
                <w:color w:val="000000"/>
              </w:rPr>
              <w:t>м</w:t>
            </w:r>
            <w:proofErr w:type="gramStart"/>
            <w:r w:rsidRPr="00597911">
              <w:rPr>
                <w:color w:val="000000"/>
                <w:vertAlign w:val="superscript"/>
              </w:rPr>
              <w:t>2</w:t>
            </w:r>
            <w:proofErr w:type="gramEnd"/>
            <w:r w:rsidRPr="00597911">
              <w:rPr>
                <w:color w:val="000000"/>
              </w:rPr>
              <w:t>/Гкал/ч</w:t>
            </w:r>
          </w:p>
        </w:tc>
        <w:tc>
          <w:tcPr>
            <w:tcW w:w="474" w:type="pct"/>
            <w:tcBorders>
              <w:top w:val="nil"/>
              <w:left w:val="nil"/>
              <w:bottom w:val="single" w:sz="8" w:space="0" w:color="auto"/>
              <w:right w:val="single" w:sz="8" w:space="0" w:color="auto"/>
            </w:tcBorders>
            <w:shd w:val="clear" w:color="auto" w:fill="auto"/>
            <w:vAlign w:val="center"/>
          </w:tcPr>
          <w:p w14:paraId="0B0C68A7" w14:textId="77777777" w:rsidR="00065232" w:rsidRPr="00597911" w:rsidRDefault="005D4113">
            <w:pPr>
              <w:jc w:val="center"/>
              <w:rPr>
                <w:color w:val="000000"/>
              </w:rPr>
            </w:pPr>
            <w:r w:rsidRPr="00597911">
              <w:rPr>
                <w:color w:val="000000"/>
              </w:rPr>
              <w:t>164,75</w:t>
            </w:r>
          </w:p>
        </w:tc>
        <w:tc>
          <w:tcPr>
            <w:tcW w:w="369" w:type="pct"/>
            <w:tcBorders>
              <w:top w:val="nil"/>
              <w:left w:val="nil"/>
              <w:bottom w:val="single" w:sz="8" w:space="0" w:color="auto"/>
              <w:right w:val="single" w:sz="8" w:space="0" w:color="auto"/>
            </w:tcBorders>
            <w:shd w:val="clear" w:color="auto" w:fill="auto"/>
            <w:vAlign w:val="center"/>
          </w:tcPr>
          <w:p w14:paraId="7617898F"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000535D1" w14:textId="77777777" w:rsidR="00065232" w:rsidRPr="00597911" w:rsidRDefault="005D4113">
            <w:pPr>
              <w:jc w:val="center"/>
              <w:rPr>
                <w:color w:val="000000"/>
              </w:rPr>
            </w:pPr>
            <w:r w:rsidRPr="00597911">
              <w:rPr>
                <w:color w:val="000000"/>
              </w:rPr>
              <w:t>164,75</w:t>
            </w:r>
          </w:p>
        </w:tc>
        <w:tc>
          <w:tcPr>
            <w:tcW w:w="342" w:type="pct"/>
            <w:tcBorders>
              <w:top w:val="nil"/>
              <w:left w:val="nil"/>
              <w:bottom w:val="single" w:sz="8" w:space="0" w:color="auto"/>
              <w:right w:val="single" w:sz="8" w:space="0" w:color="auto"/>
            </w:tcBorders>
            <w:shd w:val="clear" w:color="auto" w:fill="auto"/>
            <w:vAlign w:val="center"/>
          </w:tcPr>
          <w:p w14:paraId="62EE3C5C"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688E806B" w14:textId="77777777" w:rsidR="00065232" w:rsidRPr="00597911" w:rsidRDefault="005D4113">
            <w:pPr>
              <w:jc w:val="center"/>
              <w:rPr>
                <w:color w:val="000000"/>
              </w:rPr>
            </w:pPr>
            <w:r w:rsidRPr="00597911">
              <w:rPr>
                <w:color w:val="000000"/>
              </w:rPr>
              <w:t>164,75</w:t>
            </w:r>
          </w:p>
        </w:tc>
        <w:tc>
          <w:tcPr>
            <w:tcW w:w="352" w:type="pct"/>
            <w:tcBorders>
              <w:top w:val="nil"/>
              <w:left w:val="nil"/>
              <w:bottom w:val="single" w:sz="8" w:space="0" w:color="auto"/>
              <w:right w:val="single" w:sz="8" w:space="0" w:color="auto"/>
            </w:tcBorders>
            <w:shd w:val="clear" w:color="auto" w:fill="auto"/>
            <w:vAlign w:val="center"/>
          </w:tcPr>
          <w:p w14:paraId="3DE17F42" w14:textId="77777777" w:rsidR="00065232" w:rsidRPr="00597911" w:rsidRDefault="005D4113">
            <w:pPr>
              <w:jc w:val="center"/>
              <w:rPr>
                <w:color w:val="000000"/>
              </w:rPr>
            </w:pPr>
            <w:r w:rsidRPr="00597911">
              <w:rPr>
                <w:color w:val="000000"/>
              </w:rPr>
              <w:t>164,75</w:t>
            </w:r>
          </w:p>
        </w:tc>
        <w:tc>
          <w:tcPr>
            <w:tcW w:w="481" w:type="pct"/>
            <w:tcBorders>
              <w:top w:val="nil"/>
              <w:left w:val="nil"/>
              <w:bottom w:val="single" w:sz="8" w:space="0" w:color="auto"/>
              <w:right w:val="single" w:sz="8" w:space="0" w:color="auto"/>
            </w:tcBorders>
            <w:shd w:val="clear" w:color="auto" w:fill="auto"/>
            <w:vAlign w:val="center"/>
          </w:tcPr>
          <w:p w14:paraId="0EDBE085" w14:textId="77777777" w:rsidR="00065232" w:rsidRPr="00597911" w:rsidRDefault="005D4113">
            <w:pPr>
              <w:jc w:val="center"/>
              <w:rPr>
                <w:color w:val="000000"/>
              </w:rPr>
            </w:pPr>
            <w:r w:rsidRPr="00597911">
              <w:rPr>
                <w:color w:val="000000"/>
              </w:rPr>
              <w:t>164,75</w:t>
            </w:r>
          </w:p>
        </w:tc>
      </w:tr>
      <w:tr w:rsidR="00065232" w:rsidRPr="00597911" w14:paraId="57D53F7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D47B668" w14:textId="77777777" w:rsidR="00065232" w:rsidRPr="00597911" w:rsidRDefault="005D4113">
            <w:pPr>
              <w:rPr>
                <w:color w:val="000000"/>
              </w:rPr>
            </w:pPr>
            <w:r w:rsidRPr="00597911">
              <w:rPr>
                <w:color w:val="000000"/>
              </w:rPr>
              <w:t>Доля тепловой энергии, выработанной в комбинированном режиме</w:t>
            </w:r>
          </w:p>
        </w:tc>
        <w:tc>
          <w:tcPr>
            <w:tcW w:w="516" w:type="pct"/>
            <w:tcBorders>
              <w:top w:val="nil"/>
              <w:left w:val="nil"/>
              <w:bottom w:val="single" w:sz="8" w:space="0" w:color="auto"/>
              <w:right w:val="single" w:sz="8" w:space="0" w:color="auto"/>
            </w:tcBorders>
            <w:shd w:val="clear" w:color="auto" w:fill="auto"/>
            <w:vAlign w:val="center"/>
          </w:tcPr>
          <w:p w14:paraId="732DA6DE"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396792D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7986F1"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323AABE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0FE1D3C0"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658538E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2E3D83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39E9C271" w14:textId="77777777" w:rsidR="00065232" w:rsidRPr="00597911" w:rsidRDefault="005D4113">
            <w:pPr>
              <w:jc w:val="center"/>
              <w:rPr>
                <w:color w:val="000000"/>
              </w:rPr>
            </w:pPr>
            <w:r w:rsidRPr="00597911">
              <w:rPr>
                <w:color w:val="000000"/>
              </w:rPr>
              <w:t>0</w:t>
            </w:r>
          </w:p>
        </w:tc>
      </w:tr>
      <w:tr w:rsidR="00065232" w:rsidRPr="00597911" w14:paraId="79C028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FBC73" w14:textId="77777777" w:rsidR="00065232" w:rsidRPr="00597911" w:rsidRDefault="005D4113">
            <w:pPr>
              <w:rPr>
                <w:color w:val="000000"/>
              </w:rPr>
            </w:pPr>
            <w:r w:rsidRPr="00597911">
              <w:rPr>
                <w:color w:val="000000"/>
              </w:rPr>
              <w:t>Удельный расход условного топлива на отпуск электрической энергии</w:t>
            </w:r>
          </w:p>
        </w:tc>
        <w:tc>
          <w:tcPr>
            <w:tcW w:w="516" w:type="pct"/>
            <w:tcBorders>
              <w:top w:val="nil"/>
              <w:left w:val="nil"/>
              <w:bottom w:val="single" w:sz="8" w:space="0" w:color="auto"/>
              <w:right w:val="single" w:sz="8" w:space="0" w:color="auto"/>
            </w:tcBorders>
            <w:shd w:val="clear" w:color="auto" w:fill="auto"/>
            <w:vAlign w:val="center"/>
          </w:tcPr>
          <w:p w14:paraId="4A1D5EEB" w14:textId="77777777" w:rsidR="00065232" w:rsidRPr="00597911" w:rsidRDefault="005D4113">
            <w:pPr>
              <w:jc w:val="center"/>
              <w:rPr>
                <w:color w:val="000000"/>
              </w:rPr>
            </w:pPr>
            <w:r w:rsidRPr="00597911">
              <w:rPr>
                <w:color w:val="000000"/>
              </w:rPr>
              <w:t>т у.т./кВт</w:t>
            </w:r>
          </w:p>
        </w:tc>
        <w:tc>
          <w:tcPr>
            <w:tcW w:w="474" w:type="pct"/>
            <w:tcBorders>
              <w:top w:val="nil"/>
              <w:left w:val="nil"/>
              <w:bottom w:val="single" w:sz="8" w:space="0" w:color="auto"/>
              <w:right w:val="single" w:sz="8" w:space="0" w:color="auto"/>
            </w:tcBorders>
            <w:shd w:val="clear" w:color="auto" w:fill="auto"/>
            <w:vAlign w:val="center"/>
          </w:tcPr>
          <w:p w14:paraId="63CF40B9"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0F2F3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3824C63"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8B94968"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741F3A5"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182CEB1E"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0E44A023" w14:textId="77777777" w:rsidR="00065232" w:rsidRPr="00597911" w:rsidRDefault="005D4113">
            <w:pPr>
              <w:jc w:val="center"/>
              <w:rPr>
                <w:color w:val="000000"/>
              </w:rPr>
            </w:pPr>
            <w:r w:rsidRPr="00597911">
              <w:rPr>
                <w:color w:val="000000"/>
              </w:rPr>
              <w:t>0</w:t>
            </w:r>
          </w:p>
        </w:tc>
      </w:tr>
      <w:tr w:rsidR="00065232" w:rsidRPr="00597911" w14:paraId="591295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CE0DB5" w14:textId="77777777" w:rsidR="00065232" w:rsidRPr="00597911" w:rsidRDefault="005D4113">
            <w:pPr>
              <w:rPr>
                <w:color w:val="000000"/>
              </w:rPr>
            </w:pPr>
            <w:r w:rsidRPr="00597911">
              <w:rPr>
                <w:color w:val="000000"/>
              </w:rPr>
              <w:t>Коэффициент использования теплоты топлива</w:t>
            </w:r>
          </w:p>
        </w:tc>
        <w:tc>
          <w:tcPr>
            <w:tcW w:w="516" w:type="pct"/>
            <w:tcBorders>
              <w:top w:val="nil"/>
              <w:left w:val="nil"/>
              <w:bottom w:val="single" w:sz="8" w:space="0" w:color="auto"/>
              <w:right w:val="single" w:sz="8" w:space="0" w:color="auto"/>
            </w:tcBorders>
            <w:shd w:val="clear" w:color="auto" w:fill="auto"/>
            <w:vAlign w:val="center"/>
          </w:tcPr>
          <w:p w14:paraId="0AF0CA93"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52981981"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30175B3B"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0B13B975" w14:textId="77777777" w:rsidR="00065232" w:rsidRPr="00597911" w:rsidRDefault="005D4113">
            <w:pPr>
              <w:jc w:val="center"/>
              <w:rPr>
                <w:color w:val="000000"/>
              </w:rPr>
            </w:pPr>
            <w:r w:rsidRPr="00597911">
              <w:rPr>
                <w:color w:val="000000"/>
              </w:rPr>
              <w:t>0,76</w:t>
            </w:r>
          </w:p>
        </w:tc>
        <w:tc>
          <w:tcPr>
            <w:tcW w:w="342" w:type="pct"/>
            <w:tcBorders>
              <w:top w:val="nil"/>
              <w:left w:val="nil"/>
              <w:bottom w:val="single" w:sz="8" w:space="0" w:color="auto"/>
              <w:right w:val="single" w:sz="8" w:space="0" w:color="auto"/>
            </w:tcBorders>
            <w:shd w:val="clear" w:color="auto" w:fill="auto"/>
            <w:vAlign w:val="center"/>
          </w:tcPr>
          <w:p w14:paraId="0EBE7AE0"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3C7C8DC9" w14:textId="77777777" w:rsidR="00065232" w:rsidRPr="00597911" w:rsidRDefault="005D4113">
            <w:pPr>
              <w:jc w:val="center"/>
              <w:rPr>
                <w:color w:val="000000"/>
              </w:rPr>
            </w:pPr>
            <w:r w:rsidRPr="00597911">
              <w:rPr>
                <w:color w:val="000000"/>
              </w:rPr>
              <w:t>0,76</w:t>
            </w:r>
          </w:p>
        </w:tc>
        <w:tc>
          <w:tcPr>
            <w:tcW w:w="352" w:type="pct"/>
            <w:tcBorders>
              <w:top w:val="nil"/>
              <w:left w:val="nil"/>
              <w:bottom w:val="single" w:sz="8" w:space="0" w:color="auto"/>
              <w:right w:val="single" w:sz="8" w:space="0" w:color="auto"/>
            </w:tcBorders>
            <w:shd w:val="clear" w:color="auto" w:fill="auto"/>
            <w:vAlign w:val="center"/>
          </w:tcPr>
          <w:p w14:paraId="11582A85" w14:textId="77777777" w:rsidR="00065232" w:rsidRPr="00597911" w:rsidRDefault="005D4113">
            <w:pPr>
              <w:jc w:val="center"/>
              <w:rPr>
                <w:color w:val="000000"/>
              </w:rPr>
            </w:pPr>
            <w:r w:rsidRPr="00597911">
              <w:rPr>
                <w:color w:val="000000"/>
              </w:rPr>
              <w:t>0,76</w:t>
            </w:r>
          </w:p>
        </w:tc>
        <w:tc>
          <w:tcPr>
            <w:tcW w:w="481" w:type="pct"/>
            <w:tcBorders>
              <w:top w:val="nil"/>
              <w:left w:val="nil"/>
              <w:bottom w:val="single" w:sz="8" w:space="0" w:color="auto"/>
              <w:right w:val="single" w:sz="8" w:space="0" w:color="auto"/>
            </w:tcBorders>
            <w:shd w:val="clear" w:color="auto" w:fill="auto"/>
            <w:vAlign w:val="center"/>
          </w:tcPr>
          <w:p w14:paraId="7E63E344" w14:textId="77777777" w:rsidR="00065232" w:rsidRPr="00597911" w:rsidRDefault="005D4113">
            <w:pPr>
              <w:jc w:val="center"/>
              <w:rPr>
                <w:color w:val="000000"/>
              </w:rPr>
            </w:pPr>
            <w:r w:rsidRPr="00597911">
              <w:rPr>
                <w:color w:val="000000"/>
              </w:rPr>
              <w:t>0,76</w:t>
            </w:r>
          </w:p>
        </w:tc>
      </w:tr>
      <w:tr w:rsidR="00065232" w:rsidRPr="00597911" w14:paraId="5521945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F7611A" w14:textId="77777777" w:rsidR="00065232" w:rsidRPr="00597911" w:rsidRDefault="005D4113">
            <w:pPr>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0554F50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27487ABD" w14:textId="77777777" w:rsidR="00065232" w:rsidRPr="00597911" w:rsidRDefault="005D4113">
            <w:pPr>
              <w:jc w:val="center"/>
              <w:rPr>
                <w:color w:val="000000"/>
              </w:rPr>
            </w:pPr>
            <w:r w:rsidRPr="00597911">
              <w:rPr>
                <w:color w:val="000000"/>
              </w:rPr>
              <w:t>63,33</w:t>
            </w:r>
          </w:p>
        </w:tc>
        <w:tc>
          <w:tcPr>
            <w:tcW w:w="369" w:type="pct"/>
            <w:tcBorders>
              <w:top w:val="nil"/>
              <w:left w:val="nil"/>
              <w:bottom w:val="single" w:sz="8" w:space="0" w:color="auto"/>
              <w:right w:val="single" w:sz="8" w:space="0" w:color="auto"/>
            </w:tcBorders>
            <w:shd w:val="clear" w:color="auto" w:fill="auto"/>
            <w:vAlign w:val="center"/>
          </w:tcPr>
          <w:p w14:paraId="229967CC" w14:textId="77777777" w:rsidR="00065232" w:rsidRPr="00597911" w:rsidRDefault="005D4113">
            <w:pPr>
              <w:jc w:val="center"/>
              <w:rPr>
                <w:color w:val="000000"/>
              </w:rPr>
            </w:pPr>
            <w:r w:rsidRPr="00597911">
              <w:rPr>
                <w:color w:val="000000"/>
              </w:rPr>
              <w:t>78,33</w:t>
            </w:r>
          </w:p>
        </w:tc>
        <w:tc>
          <w:tcPr>
            <w:tcW w:w="368" w:type="pct"/>
            <w:tcBorders>
              <w:top w:val="nil"/>
              <w:left w:val="nil"/>
              <w:bottom w:val="single" w:sz="8" w:space="0" w:color="auto"/>
              <w:right w:val="single" w:sz="8" w:space="0" w:color="auto"/>
            </w:tcBorders>
            <w:shd w:val="clear" w:color="auto" w:fill="auto"/>
            <w:vAlign w:val="center"/>
          </w:tcPr>
          <w:p w14:paraId="722FCD5B" w14:textId="77777777" w:rsidR="00065232" w:rsidRPr="00597911" w:rsidRDefault="005D4113">
            <w:pPr>
              <w:jc w:val="center"/>
              <w:rPr>
                <w:color w:val="000000"/>
              </w:rPr>
            </w:pPr>
            <w:r w:rsidRPr="00597911">
              <w:rPr>
                <w:color w:val="000000"/>
              </w:rPr>
              <w:t>93,33</w:t>
            </w:r>
          </w:p>
        </w:tc>
        <w:tc>
          <w:tcPr>
            <w:tcW w:w="342" w:type="pct"/>
            <w:tcBorders>
              <w:top w:val="nil"/>
              <w:left w:val="nil"/>
              <w:bottom w:val="single" w:sz="8" w:space="0" w:color="auto"/>
              <w:right w:val="single" w:sz="8" w:space="0" w:color="auto"/>
            </w:tcBorders>
            <w:shd w:val="clear" w:color="auto" w:fill="auto"/>
            <w:vAlign w:val="center"/>
          </w:tcPr>
          <w:p w14:paraId="2EE60A81"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4A2DC6D0"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5930EC22"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noWrap/>
            <w:vAlign w:val="center"/>
          </w:tcPr>
          <w:p w14:paraId="44DFB4A2" w14:textId="77777777" w:rsidR="00065232" w:rsidRPr="00597911" w:rsidRDefault="005D4113">
            <w:pPr>
              <w:jc w:val="center"/>
              <w:rPr>
                <w:color w:val="000000"/>
              </w:rPr>
            </w:pPr>
            <w:r w:rsidRPr="00597911">
              <w:rPr>
                <w:color w:val="000000"/>
              </w:rPr>
              <w:t>100</w:t>
            </w:r>
          </w:p>
        </w:tc>
      </w:tr>
      <w:tr w:rsidR="00065232" w:rsidRPr="00597911" w14:paraId="695A64B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44510F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8A7DBFE" w14:textId="77777777" w:rsidR="00065232" w:rsidRPr="00597911" w:rsidRDefault="005D4113">
            <w:pPr>
              <w:jc w:val="center"/>
              <w:rPr>
                <w:color w:val="000000"/>
              </w:rPr>
            </w:pPr>
            <w:r w:rsidRPr="00597911">
              <w:rPr>
                <w:color w:val="000000"/>
              </w:rPr>
              <w:t>лет</w:t>
            </w:r>
          </w:p>
        </w:tc>
        <w:tc>
          <w:tcPr>
            <w:tcW w:w="474" w:type="pct"/>
            <w:tcBorders>
              <w:top w:val="nil"/>
              <w:left w:val="nil"/>
              <w:bottom w:val="single" w:sz="8" w:space="0" w:color="auto"/>
              <w:right w:val="single" w:sz="8" w:space="0" w:color="auto"/>
            </w:tcBorders>
            <w:shd w:val="clear" w:color="auto" w:fill="auto"/>
            <w:vAlign w:val="center"/>
          </w:tcPr>
          <w:p w14:paraId="0AAF9570"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0D04AE53"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7A06851"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2FCEADD0"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6EEDBD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4752B7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E122677" w14:textId="77777777" w:rsidR="00065232" w:rsidRPr="00597911" w:rsidRDefault="005D4113">
            <w:pPr>
              <w:jc w:val="center"/>
              <w:rPr>
                <w:color w:val="000000"/>
              </w:rPr>
            </w:pPr>
            <w:r w:rsidRPr="00597911">
              <w:rPr>
                <w:color w:val="000000"/>
              </w:rPr>
              <w:t>49-52</w:t>
            </w:r>
          </w:p>
        </w:tc>
      </w:tr>
      <w:tr w:rsidR="00065232" w:rsidRPr="00597911" w14:paraId="5A99859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D6B73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7409B8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9BEB0D" w14:textId="77777777" w:rsidR="00065232" w:rsidRPr="00597911" w:rsidRDefault="005D4113">
            <w:pPr>
              <w:jc w:val="center"/>
              <w:rPr>
                <w:color w:val="000000"/>
              </w:rPr>
            </w:pPr>
            <w:r w:rsidRPr="00597911">
              <w:rPr>
                <w:color w:val="000000"/>
              </w:rPr>
              <w:t>38</w:t>
            </w:r>
          </w:p>
        </w:tc>
        <w:tc>
          <w:tcPr>
            <w:tcW w:w="369" w:type="pct"/>
            <w:tcBorders>
              <w:top w:val="nil"/>
              <w:left w:val="nil"/>
              <w:bottom w:val="single" w:sz="8" w:space="0" w:color="auto"/>
              <w:right w:val="single" w:sz="8" w:space="0" w:color="auto"/>
            </w:tcBorders>
            <w:shd w:val="clear" w:color="auto" w:fill="auto"/>
            <w:vAlign w:val="center"/>
          </w:tcPr>
          <w:p w14:paraId="7C953D77" w14:textId="77777777" w:rsidR="00065232" w:rsidRPr="00597911" w:rsidRDefault="005D4113">
            <w:pPr>
              <w:jc w:val="center"/>
              <w:rPr>
                <w:color w:val="000000"/>
              </w:rPr>
            </w:pPr>
            <w:r w:rsidRPr="00597911">
              <w:rPr>
                <w:color w:val="000000"/>
              </w:rPr>
              <w:t>39</w:t>
            </w:r>
          </w:p>
        </w:tc>
        <w:tc>
          <w:tcPr>
            <w:tcW w:w="368" w:type="pct"/>
            <w:tcBorders>
              <w:top w:val="nil"/>
              <w:left w:val="nil"/>
              <w:bottom w:val="single" w:sz="8" w:space="0" w:color="auto"/>
              <w:right w:val="single" w:sz="8" w:space="0" w:color="auto"/>
            </w:tcBorders>
            <w:shd w:val="clear" w:color="auto" w:fill="auto"/>
            <w:vAlign w:val="center"/>
          </w:tcPr>
          <w:p w14:paraId="04640614" w14:textId="77777777" w:rsidR="00065232" w:rsidRPr="00597911" w:rsidRDefault="005D4113">
            <w:pPr>
              <w:jc w:val="center"/>
              <w:rPr>
                <w:color w:val="000000"/>
              </w:rPr>
            </w:pPr>
            <w:r w:rsidRPr="00597911">
              <w:rPr>
                <w:color w:val="000000"/>
              </w:rPr>
              <w:t>40</w:t>
            </w:r>
          </w:p>
        </w:tc>
        <w:tc>
          <w:tcPr>
            <w:tcW w:w="342" w:type="pct"/>
            <w:tcBorders>
              <w:top w:val="nil"/>
              <w:left w:val="nil"/>
              <w:bottom w:val="single" w:sz="8" w:space="0" w:color="auto"/>
              <w:right w:val="single" w:sz="8" w:space="0" w:color="auto"/>
            </w:tcBorders>
            <w:shd w:val="clear" w:color="auto" w:fill="auto"/>
            <w:vAlign w:val="center"/>
          </w:tcPr>
          <w:p w14:paraId="0C49ECE2" w14:textId="77777777" w:rsidR="00065232" w:rsidRPr="00597911" w:rsidRDefault="005D4113">
            <w:pPr>
              <w:jc w:val="center"/>
              <w:rPr>
                <w:color w:val="000000"/>
              </w:rPr>
            </w:pPr>
            <w:r w:rsidRPr="00597911">
              <w:rPr>
                <w:color w:val="000000"/>
              </w:rPr>
              <w:t>41</w:t>
            </w:r>
          </w:p>
        </w:tc>
        <w:tc>
          <w:tcPr>
            <w:tcW w:w="368" w:type="pct"/>
            <w:tcBorders>
              <w:top w:val="nil"/>
              <w:left w:val="nil"/>
              <w:bottom w:val="single" w:sz="8" w:space="0" w:color="auto"/>
              <w:right w:val="single" w:sz="8" w:space="0" w:color="auto"/>
            </w:tcBorders>
            <w:shd w:val="clear" w:color="auto" w:fill="auto"/>
            <w:vAlign w:val="center"/>
          </w:tcPr>
          <w:p w14:paraId="0B1155BF" w14:textId="77777777" w:rsidR="00065232" w:rsidRPr="00597911" w:rsidRDefault="005D4113">
            <w:pPr>
              <w:jc w:val="center"/>
              <w:rPr>
                <w:color w:val="000000"/>
              </w:rPr>
            </w:pPr>
            <w:r w:rsidRPr="00597911">
              <w:rPr>
                <w:color w:val="000000"/>
              </w:rPr>
              <w:t>42</w:t>
            </w:r>
          </w:p>
        </w:tc>
        <w:tc>
          <w:tcPr>
            <w:tcW w:w="352" w:type="pct"/>
            <w:tcBorders>
              <w:top w:val="nil"/>
              <w:left w:val="nil"/>
              <w:bottom w:val="single" w:sz="8" w:space="0" w:color="auto"/>
              <w:right w:val="single" w:sz="8" w:space="0" w:color="auto"/>
            </w:tcBorders>
            <w:shd w:val="clear" w:color="auto" w:fill="auto"/>
            <w:vAlign w:val="center"/>
          </w:tcPr>
          <w:p w14:paraId="33134A58" w14:textId="77777777" w:rsidR="00065232" w:rsidRPr="00597911" w:rsidRDefault="005D4113">
            <w:pPr>
              <w:jc w:val="center"/>
              <w:rPr>
                <w:color w:val="000000"/>
              </w:rPr>
            </w:pPr>
            <w:r w:rsidRPr="00597911">
              <w:rPr>
                <w:color w:val="000000"/>
              </w:rPr>
              <w:t>43</w:t>
            </w:r>
          </w:p>
        </w:tc>
        <w:tc>
          <w:tcPr>
            <w:tcW w:w="481" w:type="pct"/>
            <w:tcBorders>
              <w:top w:val="nil"/>
              <w:left w:val="nil"/>
              <w:bottom w:val="single" w:sz="8" w:space="0" w:color="auto"/>
              <w:right w:val="single" w:sz="8" w:space="0" w:color="auto"/>
            </w:tcBorders>
            <w:shd w:val="clear" w:color="auto" w:fill="auto"/>
            <w:noWrap/>
            <w:vAlign w:val="center"/>
          </w:tcPr>
          <w:p w14:paraId="0617D02A" w14:textId="77777777" w:rsidR="00065232" w:rsidRPr="00597911" w:rsidRDefault="005D4113">
            <w:pPr>
              <w:jc w:val="center"/>
              <w:rPr>
                <w:color w:val="000000"/>
              </w:rPr>
            </w:pPr>
            <w:r w:rsidRPr="00597911">
              <w:rPr>
                <w:color w:val="000000"/>
              </w:rPr>
              <w:t>44-47</w:t>
            </w:r>
          </w:p>
        </w:tc>
      </w:tr>
      <w:tr w:rsidR="00065232" w:rsidRPr="00597911" w14:paraId="6A190C4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EA6E3B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737BF3D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545AC88" w14:textId="77777777" w:rsidR="00065232" w:rsidRPr="00597911" w:rsidRDefault="005D4113">
            <w:pPr>
              <w:jc w:val="center"/>
              <w:rPr>
                <w:color w:val="000000"/>
              </w:rPr>
            </w:pPr>
            <w:r w:rsidRPr="00597911">
              <w:rPr>
                <w:color w:val="000000"/>
              </w:rPr>
              <w:t>33</w:t>
            </w:r>
          </w:p>
        </w:tc>
        <w:tc>
          <w:tcPr>
            <w:tcW w:w="369" w:type="pct"/>
            <w:tcBorders>
              <w:top w:val="nil"/>
              <w:left w:val="nil"/>
              <w:bottom w:val="single" w:sz="8" w:space="0" w:color="auto"/>
              <w:right w:val="single" w:sz="8" w:space="0" w:color="auto"/>
            </w:tcBorders>
            <w:shd w:val="clear" w:color="auto" w:fill="auto"/>
            <w:vAlign w:val="center"/>
          </w:tcPr>
          <w:p w14:paraId="0CF8D751" w14:textId="77777777" w:rsidR="00065232" w:rsidRPr="00597911" w:rsidRDefault="005D4113">
            <w:pPr>
              <w:jc w:val="center"/>
              <w:rPr>
                <w:color w:val="000000"/>
              </w:rPr>
            </w:pPr>
            <w:r w:rsidRPr="00597911">
              <w:rPr>
                <w:color w:val="000000"/>
              </w:rPr>
              <w:t>34</w:t>
            </w:r>
          </w:p>
        </w:tc>
        <w:tc>
          <w:tcPr>
            <w:tcW w:w="368" w:type="pct"/>
            <w:tcBorders>
              <w:top w:val="nil"/>
              <w:left w:val="nil"/>
              <w:bottom w:val="single" w:sz="8" w:space="0" w:color="auto"/>
              <w:right w:val="single" w:sz="8" w:space="0" w:color="auto"/>
            </w:tcBorders>
            <w:shd w:val="clear" w:color="auto" w:fill="auto"/>
            <w:vAlign w:val="center"/>
          </w:tcPr>
          <w:p w14:paraId="41690648" w14:textId="77777777" w:rsidR="00065232" w:rsidRPr="00597911" w:rsidRDefault="005D4113">
            <w:pPr>
              <w:jc w:val="center"/>
              <w:rPr>
                <w:color w:val="000000"/>
              </w:rPr>
            </w:pPr>
            <w:r w:rsidRPr="00597911">
              <w:rPr>
                <w:color w:val="000000"/>
              </w:rPr>
              <w:t>35</w:t>
            </w:r>
          </w:p>
        </w:tc>
        <w:tc>
          <w:tcPr>
            <w:tcW w:w="342" w:type="pct"/>
            <w:tcBorders>
              <w:top w:val="nil"/>
              <w:left w:val="nil"/>
              <w:bottom w:val="single" w:sz="8" w:space="0" w:color="auto"/>
              <w:right w:val="single" w:sz="8" w:space="0" w:color="auto"/>
            </w:tcBorders>
            <w:shd w:val="clear" w:color="auto" w:fill="auto"/>
            <w:vAlign w:val="center"/>
          </w:tcPr>
          <w:p w14:paraId="7522D969" w14:textId="77777777" w:rsidR="00065232" w:rsidRPr="00597911" w:rsidRDefault="005D4113">
            <w:pPr>
              <w:jc w:val="center"/>
              <w:rPr>
                <w:color w:val="000000"/>
              </w:rPr>
            </w:pPr>
            <w:r w:rsidRPr="00597911">
              <w:rPr>
                <w:color w:val="000000"/>
              </w:rPr>
              <w:t>36</w:t>
            </w:r>
          </w:p>
        </w:tc>
        <w:tc>
          <w:tcPr>
            <w:tcW w:w="368" w:type="pct"/>
            <w:tcBorders>
              <w:top w:val="nil"/>
              <w:left w:val="nil"/>
              <w:bottom w:val="single" w:sz="8" w:space="0" w:color="auto"/>
              <w:right w:val="single" w:sz="8" w:space="0" w:color="auto"/>
            </w:tcBorders>
            <w:shd w:val="clear" w:color="auto" w:fill="auto"/>
            <w:vAlign w:val="center"/>
          </w:tcPr>
          <w:p w14:paraId="54FB8881" w14:textId="77777777" w:rsidR="00065232" w:rsidRPr="00597911" w:rsidRDefault="005D4113">
            <w:pPr>
              <w:jc w:val="center"/>
              <w:rPr>
                <w:color w:val="000000"/>
              </w:rPr>
            </w:pPr>
            <w:r w:rsidRPr="00597911">
              <w:rPr>
                <w:color w:val="000000"/>
              </w:rPr>
              <w:t>37</w:t>
            </w:r>
          </w:p>
        </w:tc>
        <w:tc>
          <w:tcPr>
            <w:tcW w:w="352" w:type="pct"/>
            <w:tcBorders>
              <w:top w:val="nil"/>
              <w:left w:val="nil"/>
              <w:bottom w:val="single" w:sz="8" w:space="0" w:color="auto"/>
              <w:right w:val="single" w:sz="8" w:space="0" w:color="auto"/>
            </w:tcBorders>
            <w:shd w:val="clear" w:color="auto" w:fill="auto"/>
            <w:vAlign w:val="center"/>
          </w:tcPr>
          <w:p w14:paraId="50B0A457" w14:textId="77777777" w:rsidR="00065232" w:rsidRPr="00597911" w:rsidRDefault="005D4113">
            <w:pPr>
              <w:jc w:val="center"/>
              <w:rPr>
                <w:color w:val="000000"/>
              </w:rPr>
            </w:pPr>
            <w:r w:rsidRPr="00597911">
              <w:rPr>
                <w:color w:val="000000"/>
              </w:rPr>
              <w:t>38</w:t>
            </w:r>
          </w:p>
        </w:tc>
        <w:tc>
          <w:tcPr>
            <w:tcW w:w="481" w:type="pct"/>
            <w:tcBorders>
              <w:top w:val="nil"/>
              <w:left w:val="nil"/>
              <w:bottom w:val="single" w:sz="8" w:space="0" w:color="auto"/>
              <w:right w:val="single" w:sz="8" w:space="0" w:color="auto"/>
            </w:tcBorders>
            <w:shd w:val="clear" w:color="auto" w:fill="auto"/>
            <w:noWrap/>
            <w:vAlign w:val="center"/>
          </w:tcPr>
          <w:p w14:paraId="239D7187" w14:textId="77777777" w:rsidR="00065232" w:rsidRPr="00597911" w:rsidRDefault="005D4113">
            <w:pPr>
              <w:jc w:val="center"/>
              <w:rPr>
                <w:color w:val="000000"/>
              </w:rPr>
            </w:pPr>
            <w:r w:rsidRPr="00597911">
              <w:rPr>
                <w:color w:val="000000"/>
              </w:rPr>
              <w:t>39-42</w:t>
            </w:r>
          </w:p>
        </w:tc>
      </w:tr>
      <w:tr w:rsidR="00065232" w:rsidRPr="00597911" w14:paraId="0CF89CB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DF9D205"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53FAE0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A8F3A9E" w14:textId="77777777" w:rsidR="00065232" w:rsidRPr="00597911" w:rsidRDefault="005D4113">
            <w:pPr>
              <w:jc w:val="center"/>
              <w:rPr>
                <w:color w:val="000000"/>
              </w:rPr>
            </w:pPr>
            <w:r w:rsidRPr="00597911">
              <w:rPr>
                <w:color w:val="000000"/>
              </w:rPr>
              <w:t>39</w:t>
            </w:r>
          </w:p>
        </w:tc>
        <w:tc>
          <w:tcPr>
            <w:tcW w:w="369" w:type="pct"/>
            <w:tcBorders>
              <w:top w:val="nil"/>
              <w:left w:val="nil"/>
              <w:bottom w:val="single" w:sz="8" w:space="0" w:color="auto"/>
              <w:right w:val="single" w:sz="8" w:space="0" w:color="auto"/>
            </w:tcBorders>
            <w:shd w:val="clear" w:color="auto" w:fill="auto"/>
            <w:vAlign w:val="center"/>
          </w:tcPr>
          <w:p w14:paraId="43C89BEF" w14:textId="77777777" w:rsidR="00065232" w:rsidRPr="00597911" w:rsidRDefault="005D4113">
            <w:pPr>
              <w:jc w:val="center"/>
              <w:rPr>
                <w:color w:val="000000"/>
              </w:rPr>
            </w:pPr>
            <w:r w:rsidRPr="00597911">
              <w:rPr>
                <w:color w:val="000000"/>
              </w:rPr>
              <w:t>40</w:t>
            </w:r>
          </w:p>
        </w:tc>
        <w:tc>
          <w:tcPr>
            <w:tcW w:w="368" w:type="pct"/>
            <w:tcBorders>
              <w:top w:val="nil"/>
              <w:left w:val="nil"/>
              <w:bottom w:val="single" w:sz="8" w:space="0" w:color="auto"/>
              <w:right w:val="single" w:sz="8" w:space="0" w:color="auto"/>
            </w:tcBorders>
            <w:shd w:val="clear" w:color="auto" w:fill="auto"/>
            <w:vAlign w:val="center"/>
          </w:tcPr>
          <w:p w14:paraId="0213062E" w14:textId="77777777" w:rsidR="00065232" w:rsidRPr="00597911" w:rsidRDefault="005D4113">
            <w:pPr>
              <w:jc w:val="center"/>
              <w:rPr>
                <w:color w:val="000000"/>
              </w:rPr>
            </w:pPr>
            <w:r w:rsidRPr="00597911">
              <w:rPr>
                <w:color w:val="000000"/>
              </w:rPr>
              <w:t>41</w:t>
            </w:r>
          </w:p>
        </w:tc>
        <w:tc>
          <w:tcPr>
            <w:tcW w:w="342" w:type="pct"/>
            <w:tcBorders>
              <w:top w:val="nil"/>
              <w:left w:val="nil"/>
              <w:bottom w:val="single" w:sz="8" w:space="0" w:color="auto"/>
              <w:right w:val="single" w:sz="8" w:space="0" w:color="auto"/>
            </w:tcBorders>
            <w:shd w:val="clear" w:color="auto" w:fill="auto"/>
            <w:vAlign w:val="center"/>
          </w:tcPr>
          <w:p w14:paraId="2EE0CAD5"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00D22919" w14:textId="77777777" w:rsidR="00065232" w:rsidRPr="00597911" w:rsidRDefault="005D4113">
            <w:pPr>
              <w:jc w:val="center"/>
              <w:rPr>
                <w:color w:val="000000"/>
              </w:rPr>
            </w:pPr>
            <w:r w:rsidRPr="00597911">
              <w:rPr>
                <w:color w:val="000000"/>
              </w:rPr>
              <w:t>43</w:t>
            </w:r>
          </w:p>
        </w:tc>
        <w:tc>
          <w:tcPr>
            <w:tcW w:w="352" w:type="pct"/>
            <w:tcBorders>
              <w:top w:val="nil"/>
              <w:left w:val="nil"/>
              <w:bottom w:val="single" w:sz="8" w:space="0" w:color="auto"/>
              <w:right w:val="single" w:sz="8" w:space="0" w:color="auto"/>
            </w:tcBorders>
            <w:shd w:val="clear" w:color="auto" w:fill="auto"/>
            <w:vAlign w:val="center"/>
          </w:tcPr>
          <w:p w14:paraId="197F54CA" w14:textId="77777777" w:rsidR="00065232" w:rsidRPr="00597911" w:rsidRDefault="005D4113">
            <w:pPr>
              <w:jc w:val="center"/>
              <w:rPr>
                <w:color w:val="000000"/>
              </w:rPr>
            </w:pPr>
            <w:r w:rsidRPr="00597911">
              <w:rPr>
                <w:color w:val="000000"/>
              </w:rPr>
              <w:t>44</w:t>
            </w:r>
          </w:p>
        </w:tc>
        <w:tc>
          <w:tcPr>
            <w:tcW w:w="481" w:type="pct"/>
            <w:tcBorders>
              <w:top w:val="nil"/>
              <w:left w:val="nil"/>
              <w:bottom w:val="single" w:sz="8" w:space="0" w:color="auto"/>
              <w:right w:val="single" w:sz="8" w:space="0" w:color="auto"/>
            </w:tcBorders>
            <w:shd w:val="clear" w:color="auto" w:fill="auto"/>
            <w:noWrap/>
            <w:vAlign w:val="center"/>
          </w:tcPr>
          <w:p w14:paraId="44E47F68" w14:textId="77777777" w:rsidR="00065232" w:rsidRPr="00597911" w:rsidRDefault="005D4113">
            <w:pPr>
              <w:jc w:val="center"/>
              <w:rPr>
                <w:color w:val="000000"/>
              </w:rPr>
            </w:pPr>
            <w:r w:rsidRPr="00597911">
              <w:rPr>
                <w:color w:val="000000"/>
              </w:rPr>
              <w:t>45-48</w:t>
            </w:r>
          </w:p>
        </w:tc>
      </w:tr>
      <w:tr w:rsidR="00065232" w:rsidRPr="00597911" w14:paraId="3046B71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A04E01"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8DD411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163F08" w14:textId="77777777" w:rsidR="00065232" w:rsidRPr="00597911" w:rsidRDefault="005D4113">
            <w:pPr>
              <w:jc w:val="center"/>
              <w:rPr>
                <w:color w:val="000000"/>
              </w:rPr>
            </w:pPr>
            <w:r w:rsidRPr="00597911">
              <w:rPr>
                <w:color w:val="000000"/>
              </w:rPr>
              <w:t>32</w:t>
            </w:r>
          </w:p>
        </w:tc>
        <w:tc>
          <w:tcPr>
            <w:tcW w:w="369" w:type="pct"/>
            <w:tcBorders>
              <w:top w:val="nil"/>
              <w:left w:val="nil"/>
              <w:bottom w:val="single" w:sz="8" w:space="0" w:color="auto"/>
              <w:right w:val="single" w:sz="8" w:space="0" w:color="auto"/>
            </w:tcBorders>
            <w:shd w:val="clear" w:color="auto" w:fill="auto"/>
            <w:vAlign w:val="center"/>
          </w:tcPr>
          <w:p w14:paraId="7F7CFA88" w14:textId="77777777" w:rsidR="00065232" w:rsidRPr="00597911" w:rsidRDefault="005D4113">
            <w:pPr>
              <w:jc w:val="center"/>
              <w:rPr>
                <w:color w:val="000000"/>
              </w:rPr>
            </w:pPr>
            <w:r w:rsidRPr="00597911">
              <w:rPr>
                <w:color w:val="000000"/>
              </w:rPr>
              <w:t>33</w:t>
            </w:r>
          </w:p>
        </w:tc>
        <w:tc>
          <w:tcPr>
            <w:tcW w:w="368" w:type="pct"/>
            <w:tcBorders>
              <w:top w:val="nil"/>
              <w:left w:val="nil"/>
              <w:bottom w:val="single" w:sz="8" w:space="0" w:color="auto"/>
              <w:right w:val="single" w:sz="8" w:space="0" w:color="auto"/>
            </w:tcBorders>
            <w:shd w:val="clear" w:color="auto" w:fill="auto"/>
            <w:vAlign w:val="center"/>
          </w:tcPr>
          <w:p w14:paraId="78A4316F" w14:textId="77777777" w:rsidR="00065232" w:rsidRPr="00597911" w:rsidRDefault="005D4113">
            <w:pPr>
              <w:jc w:val="center"/>
              <w:rPr>
                <w:color w:val="000000"/>
              </w:rPr>
            </w:pPr>
            <w:r w:rsidRPr="00597911">
              <w:rPr>
                <w:color w:val="000000"/>
              </w:rPr>
              <w:t>34</w:t>
            </w:r>
          </w:p>
        </w:tc>
        <w:tc>
          <w:tcPr>
            <w:tcW w:w="342" w:type="pct"/>
            <w:tcBorders>
              <w:top w:val="nil"/>
              <w:left w:val="nil"/>
              <w:bottom w:val="single" w:sz="8" w:space="0" w:color="auto"/>
              <w:right w:val="single" w:sz="8" w:space="0" w:color="auto"/>
            </w:tcBorders>
            <w:shd w:val="clear" w:color="auto" w:fill="auto"/>
            <w:vAlign w:val="center"/>
          </w:tcPr>
          <w:p w14:paraId="4E095D3E" w14:textId="77777777" w:rsidR="00065232" w:rsidRPr="00597911" w:rsidRDefault="005D4113">
            <w:pPr>
              <w:jc w:val="center"/>
              <w:rPr>
                <w:color w:val="000000"/>
              </w:rPr>
            </w:pPr>
            <w:r w:rsidRPr="00597911">
              <w:rPr>
                <w:color w:val="000000"/>
              </w:rPr>
              <w:t>35</w:t>
            </w:r>
          </w:p>
        </w:tc>
        <w:tc>
          <w:tcPr>
            <w:tcW w:w="368" w:type="pct"/>
            <w:tcBorders>
              <w:top w:val="nil"/>
              <w:left w:val="nil"/>
              <w:bottom w:val="single" w:sz="8" w:space="0" w:color="auto"/>
              <w:right w:val="single" w:sz="8" w:space="0" w:color="auto"/>
            </w:tcBorders>
            <w:shd w:val="clear" w:color="auto" w:fill="auto"/>
            <w:vAlign w:val="center"/>
          </w:tcPr>
          <w:p w14:paraId="584AFF58" w14:textId="77777777" w:rsidR="00065232" w:rsidRPr="00597911" w:rsidRDefault="005D4113">
            <w:pPr>
              <w:jc w:val="center"/>
              <w:rPr>
                <w:color w:val="000000"/>
              </w:rPr>
            </w:pPr>
            <w:r w:rsidRPr="00597911">
              <w:rPr>
                <w:color w:val="000000"/>
              </w:rPr>
              <w:t>36</w:t>
            </w:r>
          </w:p>
        </w:tc>
        <w:tc>
          <w:tcPr>
            <w:tcW w:w="352" w:type="pct"/>
            <w:tcBorders>
              <w:top w:val="nil"/>
              <w:left w:val="nil"/>
              <w:bottom w:val="single" w:sz="8" w:space="0" w:color="auto"/>
              <w:right w:val="single" w:sz="8" w:space="0" w:color="auto"/>
            </w:tcBorders>
            <w:shd w:val="clear" w:color="auto" w:fill="auto"/>
            <w:vAlign w:val="center"/>
          </w:tcPr>
          <w:p w14:paraId="5032BB6B" w14:textId="77777777" w:rsidR="00065232" w:rsidRPr="00597911" w:rsidRDefault="005D4113">
            <w:pPr>
              <w:jc w:val="center"/>
              <w:rPr>
                <w:color w:val="000000"/>
              </w:rPr>
            </w:pPr>
            <w:r w:rsidRPr="00597911">
              <w:rPr>
                <w:color w:val="000000"/>
              </w:rPr>
              <w:t>37</w:t>
            </w:r>
          </w:p>
        </w:tc>
        <w:tc>
          <w:tcPr>
            <w:tcW w:w="481" w:type="pct"/>
            <w:tcBorders>
              <w:top w:val="nil"/>
              <w:left w:val="nil"/>
              <w:bottom w:val="single" w:sz="8" w:space="0" w:color="auto"/>
              <w:right w:val="single" w:sz="8" w:space="0" w:color="auto"/>
            </w:tcBorders>
            <w:shd w:val="clear" w:color="auto" w:fill="auto"/>
            <w:noWrap/>
            <w:vAlign w:val="center"/>
          </w:tcPr>
          <w:p w14:paraId="454CD9A7" w14:textId="77777777" w:rsidR="00065232" w:rsidRPr="00597911" w:rsidRDefault="005D4113">
            <w:pPr>
              <w:jc w:val="center"/>
              <w:rPr>
                <w:color w:val="000000"/>
              </w:rPr>
            </w:pPr>
            <w:r w:rsidRPr="00597911">
              <w:rPr>
                <w:color w:val="000000"/>
              </w:rPr>
              <w:t>38-41</w:t>
            </w:r>
          </w:p>
        </w:tc>
      </w:tr>
      <w:tr w:rsidR="00065232" w:rsidRPr="00597911" w14:paraId="75CF735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3EA6B2F"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731EB9A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C4EB65" w14:textId="77777777" w:rsidR="00065232" w:rsidRPr="00597911" w:rsidRDefault="005D4113">
            <w:pPr>
              <w:jc w:val="center"/>
              <w:rPr>
                <w:color w:val="000000"/>
              </w:rPr>
            </w:pPr>
            <w:r w:rsidRPr="00597911">
              <w:rPr>
                <w:color w:val="000000"/>
              </w:rPr>
              <w:t>41</w:t>
            </w:r>
          </w:p>
        </w:tc>
        <w:tc>
          <w:tcPr>
            <w:tcW w:w="369" w:type="pct"/>
            <w:tcBorders>
              <w:top w:val="nil"/>
              <w:left w:val="nil"/>
              <w:bottom w:val="single" w:sz="8" w:space="0" w:color="auto"/>
              <w:right w:val="single" w:sz="8" w:space="0" w:color="auto"/>
            </w:tcBorders>
            <w:shd w:val="clear" w:color="auto" w:fill="auto"/>
            <w:vAlign w:val="center"/>
          </w:tcPr>
          <w:p w14:paraId="298776A8"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4CDFD356" w14:textId="77777777" w:rsidR="00065232" w:rsidRPr="00597911" w:rsidRDefault="005D4113">
            <w:pPr>
              <w:jc w:val="center"/>
              <w:rPr>
                <w:color w:val="000000"/>
              </w:rPr>
            </w:pPr>
            <w:r w:rsidRPr="00597911">
              <w:rPr>
                <w:color w:val="000000"/>
              </w:rPr>
              <w:t>43</w:t>
            </w:r>
          </w:p>
        </w:tc>
        <w:tc>
          <w:tcPr>
            <w:tcW w:w="342" w:type="pct"/>
            <w:tcBorders>
              <w:top w:val="nil"/>
              <w:left w:val="nil"/>
              <w:bottom w:val="single" w:sz="8" w:space="0" w:color="auto"/>
              <w:right w:val="single" w:sz="8" w:space="0" w:color="auto"/>
            </w:tcBorders>
            <w:shd w:val="clear" w:color="auto" w:fill="auto"/>
            <w:vAlign w:val="center"/>
          </w:tcPr>
          <w:p w14:paraId="41BB6EF2"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4E9C188C" w14:textId="77777777" w:rsidR="00065232" w:rsidRPr="00597911" w:rsidRDefault="005D4113">
            <w:pPr>
              <w:jc w:val="center"/>
              <w:rPr>
                <w:color w:val="000000"/>
              </w:rPr>
            </w:pPr>
            <w:r w:rsidRPr="00597911">
              <w:rPr>
                <w:color w:val="000000"/>
              </w:rPr>
              <w:t>45</w:t>
            </w:r>
          </w:p>
        </w:tc>
        <w:tc>
          <w:tcPr>
            <w:tcW w:w="352" w:type="pct"/>
            <w:tcBorders>
              <w:top w:val="nil"/>
              <w:left w:val="nil"/>
              <w:bottom w:val="single" w:sz="8" w:space="0" w:color="auto"/>
              <w:right w:val="single" w:sz="8" w:space="0" w:color="auto"/>
            </w:tcBorders>
            <w:shd w:val="clear" w:color="auto" w:fill="auto"/>
            <w:vAlign w:val="center"/>
          </w:tcPr>
          <w:p w14:paraId="55669C82" w14:textId="77777777" w:rsidR="00065232" w:rsidRPr="00597911" w:rsidRDefault="005D4113">
            <w:pPr>
              <w:jc w:val="center"/>
              <w:rPr>
                <w:color w:val="000000"/>
              </w:rPr>
            </w:pPr>
            <w:r w:rsidRPr="00597911">
              <w:rPr>
                <w:color w:val="000000"/>
              </w:rPr>
              <w:t>46</w:t>
            </w:r>
          </w:p>
        </w:tc>
        <w:tc>
          <w:tcPr>
            <w:tcW w:w="481" w:type="pct"/>
            <w:tcBorders>
              <w:top w:val="nil"/>
              <w:left w:val="nil"/>
              <w:bottom w:val="single" w:sz="8" w:space="0" w:color="auto"/>
              <w:right w:val="single" w:sz="8" w:space="0" w:color="auto"/>
            </w:tcBorders>
            <w:shd w:val="clear" w:color="auto" w:fill="auto"/>
            <w:noWrap/>
            <w:vAlign w:val="center"/>
          </w:tcPr>
          <w:p w14:paraId="5C8F0569" w14:textId="77777777" w:rsidR="00065232" w:rsidRPr="00597911" w:rsidRDefault="005D4113">
            <w:pPr>
              <w:jc w:val="center"/>
              <w:rPr>
                <w:color w:val="000000"/>
              </w:rPr>
            </w:pPr>
            <w:r w:rsidRPr="00597911">
              <w:rPr>
                <w:color w:val="000000"/>
              </w:rPr>
              <w:t>47-50</w:t>
            </w:r>
          </w:p>
        </w:tc>
      </w:tr>
      <w:tr w:rsidR="00065232" w:rsidRPr="00597911" w14:paraId="0294FA3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288EDE2"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4A1AB4C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95AFD9" w14:textId="77777777" w:rsidR="00065232" w:rsidRPr="00597911" w:rsidRDefault="005D4113">
            <w:pPr>
              <w:jc w:val="center"/>
              <w:rPr>
                <w:color w:val="000000"/>
              </w:rPr>
            </w:pPr>
            <w:r w:rsidRPr="00597911">
              <w:rPr>
                <w:color w:val="000000"/>
              </w:rPr>
              <w:t>48</w:t>
            </w:r>
          </w:p>
        </w:tc>
        <w:tc>
          <w:tcPr>
            <w:tcW w:w="369" w:type="pct"/>
            <w:tcBorders>
              <w:top w:val="nil"/>
              <w:left w:val="nil"/>
              <w:bottom w:val="single" w:sz="8" w:space="0" w:color="auto"/>
              <w:right w:val="single" w:sz="8" w:space="0" w:color="auto"/>
            </w:tcBorders>
            <w:shd w:val="clear" w:color="auto" w:fill="auto"/>
            <w:vAlign w:val="center"/>
          </w:tcPr>
          <w:p w14:paraId="72880034" w14:textId="77777777" w:rsidR="00065232" w:rsidRPr="00597911" w:rsidRDefault="005D4113">
            <w:pPr>
              <w:jc w:val="center"/>
              <w:rPr>
                <w:color w:val="000000"/>
              </w:rPr>
            </w:pPr>
            <w:r w:rsidRPr="00597911">
              <w:rPr>
                <w:color w:val="000000"/>
              </w:rPr>
              <w:t>49</w:t>
            </w:r>
          </w:p>
        </w:tc>
        <w:tc>
          <w:tcPr>
            <w:tcW w:w="368" w:type="pct"/>
            <w:tcBorders>
              <w:top w:val="nil"/>
              <w:left w:val="nil"/>
              <w:bottom w:val="single" w:sz="8" w:space="0" w:color="auto"/>
              <w:right w:val="single" w:sz="8" w:space="0" w:color="auto"/>
            </w:tcBorders>
            <w:shd w:val="clear" w:color="auto" w:fill="auto"/>
            <w:vAlign w:val="center"/>
          </w:tcPr>
          <w:p w14:paraId="667CCC24" w14:textId="77777777" w:rsidR="00065232" w:rsidRPr="00597911" w:rsidRDefault="005D4113">
            <w:pPr>
              <w:jc w:val="center"/>
              <w:rPr>
                <w:color w:val="000000"/>
              </w:rPr>
            </w:pPr>
            <w:r w:rsidRPr="00597911">
              <w:rPr>
                <w:color w:val="000000"/>
              </w:rPr>
              <w:t>50</w:t>
            </w:r>
          </w:p>
        </w:tc>
        <w:tc>
          <w:tcPr>
            <w:tcW w:w="342" w:type="pct"/>
            <w:tcBorders>
              <w:top w:val="nil"/>
              <w:left w:val="nil"/>
              <w:bottom w:val="single" w:sz="8" w:space="0" w:color="auto"/>
              <w:right w:val="single" w:sz="8" w:space="0" w:color="auto"/>
            </w:tcBorders>
            <w:shd w:val="clear" w:color="auto" w:fill="auto"/>
            <w:vAlign w:val="center"/>
          </w:tcPr>
          <w:p w14:paraId="5CB067A7" w14:textId="77777777" w:rsidR="00065232" w:rsidRPr="00597911" w:rsidRDefault="005D4113">
            <w:pPr>
              <w:jc w:val="center"/>
              <w:rPr>
                <w:color w:val="000000"/>
              </w:rPr>
            </w:pPr>
            <w:r w:rsidRPr="00597911">
              <w:rPr>
                <w:color w:val="000000"/>
              </w:rPr>
              <w:t>51</w:t>
            </w:r>
          </w:p>
        </w:tc>
        <w:tc>
          <w:tcPr>
            <w:tcW w:w="368" w:type="pct"/>
            <w:tcBorders>
              <w:top w:val="nil"/>
              <w:left w:val="nil"/>
              <w:bottom w:val="single" w:sz="8" w:space="0" w:color="auto"/>
              <w:right w:val="single" w:sz="8" w:space="0" w:color="auto"/>
            </w:tcBorders>
            <w:shd w:val="clear" w:color="auto" w:fill="auto"/>
            <w:vAlign w:val="center"/>
          </w:tcPr>
          <w:p w14:paraId="7685650E" w14:textId="77777777" w:rsidR="00065232" w:rsidRPr="00597911" w:rsidRDefault="005D4113">
            <w:pPr>
              <w:jc w:val="center"/>
              <w:rPr>
                <w:color w:val="000000"/>
              </w:rPr>
            </w:pPr>
            <w:r w:rsidRPr="00597911">
              <w:rPr>
                <w:color w:val="000000"/>
              </w:rPr>
              <w:t>52</w:t>
            </w:r>
          </w:p>
        </w:tc>
        <w:tc>
          <w:tcPr>
            <w:tcW w:w="352" w:type="pct"/>
            <w:tcBorders>
              <w:top w:val="nil"/>
              <w:left w:val="nil"/>
              <w:bottom w:val="single" w:sz="8" w:space="0" w:color="auto"/>
              <w:right w:val="single" w:sz="8" w:space="0" w:color="auto"/>
            </w:tcBorders>
            <w:shd w:val="clear" w:color="auto" w:fill="auto"/>
            <w:vAlign w:val="center"/>
          </w:tcPr>
          <w:p w14:paraId="7682BFCC" w14:textId="77777777" w:rsidR="00065232" w:rsidRPr="00597911" w:rsidRDefault="005D4113">
            <w:pPr>
              <w:jc w:val="center"/>
              <w:rPr>
                <w:color w:val="000000"/>
              </w:rPr>
            </w:pPr>
            <w:r w:rsidRPr="00597911">
              <w:rPr>
                <w:color w:val="000000"/>
              </w:rPr>
              <w:t>53</w:t>
            </w:r>
          </w:p>
        </w:tc>
        <w:tc>
          <w:tcPr>
            <w:tcW w:w="481" w:type="pct"/>
            <w:tcBorders>
              <w:top w:val="nil"/>
              <w:left w:val="nil"/>
              <w:bottom w:val="single" w:sz="8" w:space="0" w:color="auto"/>
              <w:right w:val="single" w:sz="8" w:space="0" w:color="auto"/>
            </w:tcBorders>
            <w:shd w:val="clear" w:color="auto" w:fill="auto"/>
            <w:noWrap/>
            <w:vAlign w:val="center"/>
          </w:tcPr>
          <w:p w14:paraId="1104DCBD" w14:textId="77777777" w:rsidR="00065232" w:rsidRPr="00597911" w:rsidRDefault="005D4113">
            <w:pPr>
              <w:jc w:val="center"/>
              <w:rPr>
                <w:color w:val="000000"/>
              </w:rPr>
            </w:pPr>
            <w:r w:rsidRPr="00597911">
              <w:rPr>
                <w:color w:val="000000"/>
              </w:rPr>
              <w:t>54-57</w:t>
            </w:r>
          </w:p>
        </w:tc>
      </w:tr>
      <w:tr w:rsidR="00065232" w:rsidRPr="00597911" w14:paraId="2842388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506C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05C2D8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4C3B2F"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1687666C"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637109BC"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028F5C99"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50E01141"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F02C2E2"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67FB2187" w14:textId="77777777" w:rsidR="00065232" w:rsidRPr="00597911" w:rsidRDefault="005D4113">
            <w:pPr>
              <w:jc w:val="center"/>
              <w:rPr>
                <w:color w:val="000000"/>
              </w:rPr>
            </w:pPr>
            <w:r w:rsidRPr="00597911">
              <w:rPr>
                <w:color w:val="000000"/>
              </w:rPr>
              <w:t>49-52</w:t>
            </w:r>
          </w:p>
        </w:tc>
      </w:tr>
      <w:tr w:rsidR="00065232" w:rsidRPr="00597911" w14:paraId="46686D9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F801A0B"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4073E0E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887CDA4"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4CE8F09B"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1F6356F5"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410BB704"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7978EF43"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2F7FE33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583D656A" w14:textId="77777777" w:rsidR="00065232" w:rsidRPr="00597911" w:rsidRDefault="005D4113">
            <w:pPr>
              <w:jc w:val="center"/>
              <w:rPr>
                <w:color w:val="000000"/>
              </w:rPr>
            </w:pPr>
            <w:r w:rsidRPr="00597911">
              <w:rPr>
                <w:color w:val="000000"/>
              </w:rPr>
              <w:t>49-52</w:t>
            </w:r>
          </w:p>
        </w:tc>
      </w:tr>
      <w:tr w:rsidR="00065232" w:rsidRPr="00597911" w14:paraId="7DEE289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40609E"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53C75A6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1E4D6F3"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6316E977"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107551F"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11594667"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8EEA37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66025E4A"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3E832B6" w14:textId="77777777" w:rsidR="00065232" w:rsidRPr="00597911" w:rsidRDefault="005D4113">
            <w:pPr>
              <w:jc w:val="center"/>
              <w:rPr>
                <w:color w:val="000000"/>
              </w:rPr>
            </w:pPr>
            <w:r w:rsidRPr="00597911">
              <w:rPr>
                <w:color w:val="000000"/>
              </w:rPr>
              <w:t>49-52</w:t>
            </w:r>
          </w:p>
        </w:tc>
      </w:tr>
      <w:tr w:rsidR="00065232" w:rsidRPr="00597911" w14:paraId="34265D6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498E73A"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8EB6DF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AE68B07" w14:textId="77777777" w:rsidR="00065232" w:rsidRPr="00597911" w:rsidRDefault="005D4113">
            <w:pPr>
              <w:jc w:val="center"/>
              <w:rPr>
                <w:color w:val="000000"/>
              </w:rPr>
            </w:pPr>
            <w:r w:rsidRPr="00597911">
              <w:rPr>
                <w:color w:val="000000"/>
              </w:rPr>
              <w:t>53</w:t>
            </w:r>
          </w:p>
        </w:tc>
        <w:tc>
          <w:tcPr>
            <w:tcW w:w="369" w:type="pct"/>
            <w:tcBorders>
              <w:top w:val="nil"/>
              <w:left w:val="nil"/>
              <w:bottom w:val="single" w:sz="8" w:space="0" w:color="auto"/>
              <w:right w:val="single" w:sz="8" w:space="0" w:color="auto"/>
            </w:tcBorders>
            <w:shd w:val="clear" w:color="auto" w:fill="auto"/>
            <w:vAlign w:val="center"/>
          </w:tcPr>
          <w:p w14:paraId="69704D67" w14:textId="77777777" w:rsidR="00065232" w:rsidRPr="00597911" w:rsidRDefault="005D4113">
            <w:pPr>
              <w:jc w:val="center"/>
              <w:rPr>
                <w:color w:val="000000"/>
              </w:rPr>
            </w:pPr>
            <w:r w:rsidRPr="00597911">
              <w:rPr>
                <w:color w:val="000000"/>
              </w:rPr>
              <w:t>54</w:t>
            </w:r>
          </w:p>
        </w:tc>
        <w:tc>
          <w:tcPr>
            <w:tcW w:w="368" w:type="pct"/>
            <w:tcBorders>
              <w:top w:val="nil"/>
              <w:left w:val="nil"/>
              <w:bottom w:val="single" w:sz="8" w:space="0" w:color="auto"/>
              <w:right w:val="single" w:sz="8" w:space="0" w:color="auto"/>
            </w:tcBorders>
            <w:shd w:val="clear" w:color="auto" w:fill="auto"/>
            <w:vAlign w:val="center"/>
          </w:tcPr>
          <w:p w14:paraId="14565BA9" w14:textId="77777777" w:rsidR="00065232" w:rsidRPr="00597911" w:rsidRDefault="005D4113">
            <w:pPr>
              <w:jc w:val="center"/>
              <w:rPr>
                <w:color w:val="000000"/>
              </w:rPr>
            </w:pPr>
            <w:r w:rsidRPr="00597911">
              <w:rPr>
                <w:color w:val="000000"/>
              </w:rPr>
              <w:t>55</w:t>
            </w:r>
          </w:p>
        </w:tc>
        <w:tc>
          <w:tcPr>
            <w:tcW w:w="342" w:type="pct"/>
            <w:tcBorders>
              <w:top w:val="nil"/>
              <w:left w:val="nil"/>
              <w:bottom w:val="single" w:sz="8" w:space="0" w:color="auto"/>
              <w:right w:val="single" w:sz="8" w:space="0" w:color="auto"/>
            </w:tcBorders>
            <w:shd w:val="clear" w:color="auto" w:fill="auto"/>
            <w:vAlign w:val="center"/>
          </w:tcPr>
          <w:p w14:paraId="500723CE" w14:textId="77777777" w:rsidR="00065232" w:rsidRPr="00597911" w:rsidRDefault="005D4113">
            <w:pPr>
              <w:jc w:val="center"/>
              <w:rPr>
                <w:color w:val="000000"/>
              </w:rPr>
            </w:pPr>
            <w:r w:rsidRPr="00597911">
              <w:rPr>
                <w:color w:val="000000"/>
              </w:rPr>
              <w:t>56</w:t>
            </w:r>
          </w:p>
        </w:tc>
        <w:tc>
          <w:tcPr>
            <w:tcW w:w="368" w:type="pct"/>
            <w:tcBorders>
              <w:top w:val="nil"/>
              <w:left w:val="nil"/>
              <w:bottom w:val="single" w:sz="8" w:space="0" w:color="auto"/>
              <w:right w:val="single" w:sz="8" w:space="0" w:color="auto"/>
            </w:tcBorders>
            <w:shd w:val="clear" w:color="auto" w:fill="auto"/>
            <w:vAlign w:val="center"/>
          </w:tcPr>
          <w:p w14:paraId="3CF585A1" w14:textId="77777777" w:rsidR="00065232" w:rsidRPr="00597911" w:rsidRDefault="005D4113">
            <w:pPr>
              <w:jc w:val="center"/>
              <w:rPr>
                <w:color w:val="000000"/>
              </w:rPr>
            </w:pPr>
            <w:r w:rsidRPr="00597911">
              <w:rPr>
                <w:color w:val="000000"/>
              </w:rPr>
              <w:t>57</w:t>
            </w:r>
          </w:p>
        </w:tc>
        <w:tc>
          <w:tcPr>
            <w:tcW w:w="352" w:type="pct"/>
            <w:tcBorders>
              <w:top w:val="nil"/>
              <w:left w:val="nil"/>
              <w:bottom w:val="single" w:sz="8" w:space="0" w:color="auto"/>
              <w:right w:val="single" w:sz="8" w:space="0" w:color="auto"/>
            </w:tcBorders>
            <w:shd w:val="clear" w:color="auto" w:fill="auto"/>
            <w:vAlign w:val="center"/>
          </w:tcPr>
          <w:p w14:paraId="32144BA1" w14:textId="77777777" w:rsidR="00065232" w:rsidRPr="00597911" w:rsidRDefault="005D4113">
            <w:pPr>
              <w:jc w:val="center"/>
              <w:rPr>
                <w:color w:val="000000"/>
              </w:rPr>
            </w:pPr>
            <w:r w:rsidRPr="00597911">
              <w:rPr>
                <w:color w:val="000000"/>
              </w:rPr>
              <w:t>58</w:t>
            </w:r>
          </w:p>
        </w:tc>
        <w:tc>
          <w:tcPr>
            <w:tcW w:w="481" w:type="pct"/>
            <w:tcBorders>
              <w:top w:val="nil"/>
              <w:left w:val="nil"/>
              <w:bottom w:val="single" w:sz="8" w:space="0" w:color="auto"/>
              <w:right w:val="single" w:sz="8" w:space="0" w:color="auto"/>
            </w:tcBorders>
            <w:shd w:val="clear" w:color="auto" w:fill="auto"/>
            <w:noWrap/>
            <w:vAlign w:val="center"/>
          </w:tcPr>
          <w:p w14:paraId="4FA626AB" w14:textId="77777777" w:rsidR="00065232" w:rsidRPr="00597911" w:rsidRDefault="005D4113">
            <w:pPr>
              <w:jc w:val="center"/>
              <w:rPr>
                <w:color w:val="000000"/>
              </w:rPr>
            </w:pPr>
            <w:r w:rsidRPr="00597911">
              <w:rPr>
                <w:color w:val="000000"/>
              </w:rPr>
              <w:t>59-62</w:t>
            </w:r>
          </w:p>
        </w:tc>
      </w:tr>
      <w:tr w:rsidR="00065232" w:rsidRPr="00597911" w14:paraId="3483BC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D9950D"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3C37F7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A286D65" w14:textId="77777777" w:rsidR="00065232" w:rsidRPr="00597911" w:rsidRDefault="005D4113">
            <w:pPr>
              <w:jc w:val="center"/>
              <w:rPr>
                <w:color w:val="000000"/>
              </w:rPr>
            </w:pPr>
            <w:r w:rsidRPr="00597911">
              <w:rPr>
                <w:color w:val="000000"/>
              </w:rPr>
              <w:t>8</w:t>
            </w:r>
          </w:p>
        </w:tc>
        <w:tc>
          <w:tcPr>
            <w:tcW w:w="369" w:type="pct"/>
            <w:tcBorders>
              <w:top w:val="nil"/>
              <w:left w:val="nil"/>
              <w:bottom w:val="single" w:sz="8" w:space="0" w:color="auto"/>
              <w:right w:val="single" w:sz="8" w:space="0" w:color="auto"/>
            </w:tcBorders>
            <w:shd w:val="clear" w:color="auto" w:fill="auto"/>
            <w:vAlign w:val="center"/>
          </w:tcPr>
          <w:p w14:paraId="0BF9A412" w14:textId="77777777" w:rsidR="00065232" w:rsidRPr="00597911" w:rsidRDefault="005D4113">
            <w:pPr>
              <w:jc w:val="center"/>
              <w:rPr>
                <w:color w:val="000000"/>
              </w:rPr>
            </w:pPr>
            <w:r w:rsidRPr="00597911">
              <w:rPr>
                <w:color w:val="000000"/>
              </w:rPr>
              <w:t>9</w:t>
            </w:r>
          </w:p>
        </w:tc>
        <w:tc>
          <w:tcPr>
            <w:tcW w:w="368" w:type="pct"/>
            <w:tcBorders>
              <w:top w:val="nil"/>
              <w:left w:val="nil"/>
              <w:bottom w:val="single" w:sz="8" w:space="0" w:color="auto"/>
              <w:right w:val="single" w:sz="8" w:space="0" w:color="auto"/>
            </w:tcBorders>
            <w:shd w:val="clear" w:color="auto" w:fill="auto"/>
            <w:vAlign w:val="center"/>
          </w:tcPr>
          <w:p w14:paraId="0317FAFE" w14:textId="77777777" w:rsidR="00065232" w:rsidRPr="00597911" w:rsidRDefault="005D4113">
            <w:pPr>
              <w:jc w:val="center"/>
              <w:rPr>
                <w:color w:val="000000"/>
              </w:rPr>
            </w:pPr>
            <w:r w:rsidRPr="00597911">
              <w:rPr>
                <w:color w:val="000000"/>
              </w:rPr>
              <w:t>10</w:t>
            </w:r>
          </w:p>
        </w:tc>
        <w:tc>
          <w:tcPr>
            <w:tcW w:w="342" w:type="pct"/>
            <w:tcBorders>
              <w:top w:val="nil"/>
              <w:left w:val="nil"/>
              <w:bottom w:val="single" w:sz="8" w:space="0" w:color="auto"/>
              <w:right w:val="single" w:sz="8" w:space="0" w:color="auto"/>
            </w:tcBorders>
            <w:shd w:val="clear" w:color="auto" w:fill="auto"/>
            <w:vAlign w:val="center"/>
          </w:tcPr>
          <w:p w14:paraId="4A049B72" w14:textId="77777777" w:rsidR="00065232" w:rsidRPr="00597911" w:rsidRDefault="005D4113">
            <w:pPr>
              <w:jc w:val="center"/>
              <w:rPr>
                <w:color w:val="000000"/>
              </w:rPr>
            </w:pPr>
            <w:r w:rsidRPr="00597911">
              <w:rPr>
                <w:color w:val="000000"/>
              </w:rPr>
              <w:t>11</w:t>
            </w:r>
          </w:p>
        </w:tc>
        <w:tc>
          <w:tcPr>
            <w:tcW w:w="368" w:type="pct"/>
            <w:tcBorders>
              <w:top w:val="nil"/>
              <w:left w:val="nil"/>
              <w:bottom w:val="single" w:sz="8" w:space="0" w:color="auto"/>
              <w:right w:val="single" w:sz="8" w:space="0" w:color="auto"/>
            </w:tcBorders>
            <w:shd w:val="clear" w:color="auto" w:fill="auto"/>
            <w:vAlign w:val="center"/>
          </w:tcPr>
          <w:p w14:paraId="2DCC2E99" w14:textId="77777777" w:rsidR="00065232" w:rsidRPr="00597911" w:rsidRDefault="005D4113">
            <w:pPr>
              <w:jc w:val="center"/>
              <w:rPr>
                <w:color w:val="000000"/>
              </w:rPr>
            </w:pPr>
            <w:r w:rsidRPr="00597911">
              <w:rPr>
                <w:color w:val="000000"/>
              </w:rPr>
              <w:t>12</w:t>
            </w:r>
          </w:p>
        </w:tc>
        <w:tc>
          <w:tcPr>
            <w:tcW w:w="352" w:type="pct"/>
            <w:tcBorders>
              <w:top w:val="nil"/>
              <w:left w:val="nil"/>
              <w:bottom w:val="single" w:sz="8" w:space="0" w:color="auto"/>
              <w:right w:val="single" w:sz="8" w:space="0" w:color="auto"/>
            </w:tcBorders>
            <w:shd w:val="clear" w:color="auto" w:fill="auto"/>
            <w:vAlign w:val="center"/>
          </w:tcPr>
          <w:p w14:paraId="0D246752" w14:textId="77777777" w:rsidR="00065232" w:rsidRPr="00597911" w:rsidRDefault="005D4113">
            <w:pPr>
              <w:jc w:val="center"/>
              <w:rPr>
                <w:color w:val="000000"/>
              </w:rPr>
            </w:pPr>
            <w:r w:rsidRPr="00597911">
              <w:rPr>
                <w:color w:val="000000"/>
              </w:rPr>
              <w:t>13</w:t>
            </w:r>
          </w:p>
        </w:tc>
        <w:tc>
          <w:tcPr>
            <w:tcW w:w="481" w:type="pct"/>
            <w:tcBorders>
              <w:top w:val="nil"/>
              <w:left w:val="nil"/>
              <w:bottom w:val="single" w:sz="8" w:space="0" w:color="auto"/>
              <w:right w:val="single" w:sz="8" w:space="0" w:color="auto"/>
            </w:tcBorders>
            <w:shd w:val="clear" w:color="auto" w:fill="auto"/>
            <w:noWrap/>
            <w:vAlign w:val="center"/>
          </w:tcPr>
          <w:p w14:paraId="489C700F" w14:textId="77777777" w:rsidR="00065232" w:rsidRPr="00597911" w:rsidRDefault="005D4113">
            <w:pPr>
              <w:jc w:val="center"/>
              <w:rPr>
                <w:color w:val="000000"/>
              </w:rPr>
            </w:pPr>
            <w:r w:rsidRPr="00597911">
              <w:rPr>
                <w:color w:val="000000"/>
              </w:rPr>
              <w:t>14-17</w:t>
            </w:r>
          </w:p>
        </w:tc>
      </w:tr>
      <w:tr w:rsidR="00065232" w:rsidRPr="00597911" w14:paraId="2B3D716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CF3A2E5" w14:textId="77777777" w:rsidR="00065232" w:rsidRPr="00597911" w:rsidRDefault="005D4113">
            <w:pPr>
              <w:rPr>
                <w:color w:val="000000"/>
              </w:rPr>
            </w:pPr>
            <w:r w:rsidRPr="00597911">
              <w:rPr>
                <w:color w:val="000000"/>
              </w:rPr>
              <w:lastRenderedPageBreak/>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9BCFA04"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11D048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E7D9A3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9286F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74FF71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1C5F208"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1E3193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04B13A6" w14:textId="77777777" w:rsidR="00065232" w:rsidRPr="00597911" w:rsidRDefault="005D4113">
            <w:pPr>
              <w:jc w:val="center"/>
              <w:rPr>
                <w:color w:val="000000"/>
              </w:rPr>
            </w:pPr>
            <w:r w:rsidRPr="00597911">
              <w:rPr>
                <w:color w:val="000000"/>
              </w:rPr>
              <w:t>-</w:t>
            </w:r>
          </w:p>
        </w:tc>
      </w:tr>
      <w:tr w:rsidR="00065232" w:rsidRPr="00597911" w14:paraId="2F14091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F34CC7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5795E79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CE1B82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A62DAD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D72D4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5CB27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437886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179877B"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4F30E8" w14:textId="77777777" w:rsidR="00065232" w:rsidRPr="00597911" w:rsidRDefault="005D4113">
            <w:pPr>
              <w:jc w:val="center"/>
              <w:rPr>
                <w:color w:val="000000"/>
              </w:rPr>
            </w:pPr>
            <w:r w:rsidRPr="00597911">
              <w:rPr>
                <w:color w:val="000000"/>
              </w:rPr>
              <w:t>-</w:t>
            </w:r>
          </w:p>
        </w:tc>
      </w:tr>
      <w:tr w:rsidR="00065232" w:rsidRPr="00597911" w14:paraId="7C11B23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EAE011A"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646D0BB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6663AD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AEC087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C0CDC0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462A20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6EE04E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43F44D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A410962" w14:textId="77777777" w:rsidR="00065232" w:rsidRPr="00597911" w:rsidRDefault="005D4113">
            <w:pPr>
              <w:jc w:val="center"/>
              <w:rPr>
                <w:color w:val="000000"/>
              </w:rPr>
            </w:pPr>
            <w:r w:rsidRPr="00597911">
              <w:rPr>
                <w:color w:val="000000"/>
              </w:rPr>
              <w:t>-</w:t>
            </w:r>
          </w:p>
        </w:tc>
      </w:tr>
      <w:tr w:rsidR="00065232" w:rsidRPr="00597911" w14:paraId="5EBD0C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EDE77A"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D61FE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3924F3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EF68FB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F4D81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312DE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EB969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9FC47DE"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5DC78C" w14:textId="77777777" w:rsidR="00065232" w:rsidRPr="00597911" w:rsidRDefault="005D4113">
            <w:pPr>
              <w:jc w:val="center"/>
              <w:rPr>
                <w:color w:val="000000"/>
              </w:rPr>
            </w:pPr>
            <w:r w:rsidRPr="00597911">
              <w:rPr>
                <w:color w:val="000000"/>
              </w:rPr>
              <w:t>-</w:t>
            </w:r>
          </w:p>
        </w:tc>
      </w:tr>
      <w:tr w:rsidR="00065232" w:rsidRPr="00597911" w14:paraId="1FA1E4B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9BC88D"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1469873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741E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4C6851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ED5F7C"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374E97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72E71A0"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BC9BB5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253653" w14:textId="77777777" w:rsidR="00065232" w:rsidRPr="00597911" w:rsidRDefault="005D4113">
            <w:pPr>
              <w:jc w:val="center"/>
              <w:rPr>
                <w:color w:val="000000"/>
              </w:rPr>
            </w:pPr>
            <w:r w:rsidRPr="00597911">
              <w:rPr>
                <w:color w:val="000000"/>
              </w:rPr>
              <w:t>-</w:t>
            </w:r>
          </w:p>
        </w:tc>
      </w:tr>
      <w:tr w:rsidR="00065232" w:rsidRPr="00597911" w14:paraId="61A482A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CF52A3"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4CA206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ED16A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2F4E2D4"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7AEC35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688E92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64488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3ECC44"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32F1E27" w14:textId="77777777" w:rsidR="00065232" w:rsidRPr="00597911" w:rsidRDefault="005D4113">
            <w:pPr>
              <w:jc w:val="center"/>
              <w:rPr>
                <w:color w:val="000000"/>
              </w:rPr>
            </w:pPr>
            <w:r w:rsidRPr="00597911">
              <w:rPr>
                <w:color w:val="000000"/>
              </w:rPr>
              <w:t>-</w:t>
            </w:r>
          </w:p>
        </w:tc>
      </w:tr>
      <w:tr w:rsidR="00065232" w:rsidRPr="00597911" w14:paraId="1EBBDCC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F351B41"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33637D9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AD679DB"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0D722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BE1AA8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B5794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9E5C07C"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E163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A3FA08" w14:textId="77777777" w:rsidR="00065232" w:rsidRPr="00597911" w:rsidRDefault="005D4113">
            <w:pPr>
              <w:jc w:val="center"/>
              <w:rPr>
                <w:color w:val="000000"/>
              </w:rPr>
            </w:pPr>
            <w:r w:rsidRPr="00597911">
              <w:rPr>
                <w:color w:val="000000"/>
              </w:rPr>
              <w:t>-</w:t>
            </w:r>
          </w:p>
        </w:tc>
      </w:tr>
      <w:tr w:rsidR="00065232" w:rsidRPr="00597911" w14:paraId="63B82CE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125A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6323B2A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B8AA80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15E220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4CA456"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E495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453DF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66FC0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6DE92F2" w14:textId="77777777" w:rsidR="00065232" w:rsidRPr="00597911" w:rsidRDefault="005D4113">
            <w:pPr>
              <w:jc w:val="center"/>
              <w:rPr>
                <w:color w:val="000000"/>
              </w:rPr>
            </w:pPr>
            <w:r w:rsidRPr="00597911">
              <w:rPr>
                <w:color w:val="000000"/>
              </w:rPr>
              <w:t>-</w:t>
            </w:r>
          </w:p>
        </w:tc>
      </w:tr>
      <w:tr w:rsidR="00065232" w:rsidRPr="00597911" w14:paraId="39EF69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BA03F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3DBECAD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79685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BA576B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5C88739"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8F88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1099B1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88F4C9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C7A4680" w14:textId="77777777" w:rsidR="00065232" w:rsidRPr="00597911" w:rsidRDefault="005D4113">
            <w:pPr>
              <w:jc w:val="center"/>
              <w:rPr>
                <w:color w:val="000000"/>
              </w:rPr>
            </w:pPr>
            <w:r w:rsidRPr="00597911">
              <w:rPr>
                <w:color w:val="000000"/>
              </w:rPr>
              <w:t>-</w:t>
            </w:r>
          </w:p>
        </w:tc>
      </w:tr>
      <w:tr w:rsidR="00065232" w:rsidRPr="00597911" w14:paraId="423A9F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BBAEE0"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2B309E7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3B3171"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0E46E1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60C22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0603F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D265AF"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093AD5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C6D9002" w14:textId="77777777" w:rsidR="00065232" w:rsidRPr="00597911" w:rsidRDefault="005D4113">
            <w:pPr>
              <w:jc w:val="center"/>
              <w:rPr>
                <w:color w:val="000000"/>
              </w:rPr>
            </w:pPr>
            <w:r w:rsidRPr="00597911">
              <w:rPr>
                <w:color w:val="000000"/>
              </w:rPr>
              <w:t>-</w:t>
            </w:r>
          </w:p>
        </w:tc>
      </w:tr>
      <w:tr w:rsidR="00065232" w:rsidRPr="00597911" w14:paraId="2B1BB1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E16230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124AE53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E492E4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8025F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73D50F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658049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9B44402"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3A1DB0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35BFD92" w14:textId="77777777" w:rsidR="00065232" w:rsidRPr="00597911" w:rsidRDefault="005D4113">
            <w:pPr>
              <w:jc w:val="center"/>
              <w:rPr>
                <w:color w:val="000000"/>
              </w:rPr>
            </w:pPr>
            <w:r w:rsidRPr="00597911">
              <w:rPr>
                <w:color w:val="000000"/>
              </w:rPr>
              <w:t>-</w:t>
            </w:r>
          </w:p>
        </w:tc>
      </w:tr>
      <w:tr w:rsidR="00065232" w:rsidRPr="00597911" w14:paraId="034912A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064A9B9"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0D0022A"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EFC49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755018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328BF3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D3C375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A22B07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FD956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FCF6B02" w14:textId="77777777" w:rsidR="00065232" w:rsidRPr="00597911" w:rsidRDefault="005D4113">
            <w:pPr>
              <w:jc w:val="center"/>
              <w:rPr>
                <w:color w:val="000000"/>
              </w:rPr>
            </w:pPr>
            <w:r w:rsidRPr="00597911">
              <w:rPr>
                <w:color w:val="000000"/>
              </w:rPr>
              <w:t>-</w:t>
            </w:r>
          </w:p>
        </w:tc>
      </w:tr>
      <w:tr w:rsidR="00065232" w:rsidRPr="00597911" w14:paraId="4FDA53E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5E66D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319D1B5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32E5DB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4CD835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B35001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B5252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02EC77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DA75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81CB1B6" w14:textId="77777777" w:rsidR="00065232" w:rsidRPr="00597911" w:rsidRDefault="005D4113">
            <w:pPr>
              <w:jc w:val="center"/>
              <w:rPr>
                <w:color w:val="000000"/>
              </w:rPr>
            </w:pPr>
            <w:r w:rsidRPr="00597911">
              <w:rPr>
                <w:color w:val="000000"/>
              </w:rPr>
              <w:t>-</w:t>
            </w:r>
          </w:p>
        </w:tc>
      </w:tr>
      <w:tr w:rsidR="00065232" w:rsidRPr="00597911" w14:paraId="378268C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5D2AFE0"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7EB1D2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6EF20AA"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C4D8A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0B734D1"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F71DC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1FBC9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292EC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97EFB7B" w14:textId="77777777" w:rsidR="00065232" w:rsidRPr="00597911" w:rsidRDefault="005D4113">
            <w:pPr>
              <w:jc w:val="center"/>
              <w:rPr>
                <w:color w:val="000000"/>
              </w:rPr>
            </w:pPr>
            <w:r w:rsidRPr="00597911">
              <w:rPr>
                <w:color w:val="000000"/>
              </w:rPr>
              <w:t>-</w:t>
            </w:r>
          </w:p>
        </w:tc>
      </w:tr>
      <w:tr w:rsidR="00065232" w:rsidRPr="00597911" w14:paraId="0FA704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F9DAD5"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2C4CD6A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D2894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9E9116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4D877E"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4253B5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076438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40A298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4E7E773" w14:textId="77777777" w:rsidR="00065232" w:rsidRPr="00597911" w:rsidRDefault="005D4113">
            <w:pPr>
              <w:jc w:val="center"/>
              <w:rPr>
                <w:color w:val="000000"/>
              </w:rPr>
            </w:pPr>
            <w:r w:rsidRPr="00597911">
              <w:rPr>
                <w:color w:val="000000"/>
              </w:rPr>
              <w:t>-</w:t>
            </w:r>
          </w:p>
        </w:tc>
      </w:tr>
      <w:tr w:rsidR="00065232" w:rsidRPr="00597911" w14:paraId="625D4BF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6AB817"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25050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93E99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198CF9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E61AC3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4190005"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22763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1DF0E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6AE937F" w14:textId="77777777" w:rsidR="00065232" w:rsidRPr="00597911" w:rsidRDefault="005D4113">
            <w:pPr>
              <w:jc w:val="center"/>
              <w:rPr>
                <w:color w:val="000000"/>
              </w:rPr>
            </w:pPr>
            <w:r w:rsidRPr="00597911">
              <w:rPr>
                <w:color w:val="000000"/>
              </w:rPr>
              <w:t>-</w:t>
            </w:r>
          </w:p>
        </w:tc>
      </w:tr>
      <w:tr w:rsidR="00065232" w:rsidRPr="00597911" w14:paraId="6BA44F9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386B52"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F79F6C9"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4FD809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C3B1F9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3690B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F5A4ED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68F54D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3B6819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B9559D7" w14:textId="77777777" w:rsidR="00065232" w:rsidRPr="00597911" w:rsidRDefault="005D4113">
            <w:pPr>
              <w:jc w:val="center"/>
              <w:rPr>
                <w:color w:val="000000"/>
              </w:rPr>
            </w:pPr>
            <w:r w:rsidRPr="00597911">
              <w:rPr>
                <w:color w:val="000000"/>
              </w:rPr>
              <w:t>-</w:t>
            </w:r>
          </w:p>
        </w:tc>
      </w:tr>
      <w:tr w:rsidR="00065232" w:rsidRPr="00597911" w14:paraId="1BEADBF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98D4BF0"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CA6FD2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4A4EC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6BE10E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49C10A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237346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AE3132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46201E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EED840" w14:textId="77777777" w:rsidR="00065232" w:rsidRPr="00597911" w:rsidRDefault="005D4113">
            <w:pPr>
              <w:jc w:val="center"/>
              <w:rPr>
                <w:color w:val="000000"/>
              </w:rPr>
            </w:pPr>
            <w:r w:rsidRPr="00597911">
              <w:rPr>
                <w:color w:val="000000"/>
              </w:rPr>
              <w:t>-</w:t>
            </w:r>
          </w:p>
        </w:tc>
      </w:tr>
      <w:tr w:rsidR="00065232" w:rsidRPr="00597911" w14:paraId="5C64829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C05DFA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2862281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8A7ED9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D51A1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FBCE6AB"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CEA207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CEC2FE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BF66D02"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7C0D97E" w14:textId="77777777" w:rsidR="00065232" w:rsidRPr="00597911" w:rsidRDefault="005D4113">
            <w:pPr>
              <w:jc w:val="center"/>
              <w:rPr>
                <w:color w:val="000000"/>
              </w:rPr>
            </w:pPr>
            <w:r w:rsidRPr="00597911">
              <w:rPr>
                <w:color w:val="000000"/>
              </w:rPr>
              <w:t>-</w:t>
            </w:r>
          </w:p>
        </w:tc>
      </w:tr>
      <w:tr w:rsidR="00065232" w:rsidRPr="00597911" w14:paraId="2CDD9E1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6F320E5"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0841A7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9C720B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74037D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5AC42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C8D5AB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DD2CA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0752F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106CC6E" w14:textId="77777777" w:rsidR="00065232" w:rsidRPr="00597911" w:rsidRDefault="005D4113">
            <w:pPr>
              <w:jc w:val="center"/>
              <w:rPr>
                <w:color w:val="000000"/>
              </w:rPr>
            </w:pPr>
            <w:r w:rsidRPr="00597911">
              <w:rPr>
                <w:color w:val="000000"/>
              </w:rPr>
              <w:t>-</w:t>
            </w:r>
          </w:p>
        </w:tc>
      </w:tr>
      <w:tr w:rsidR="00065232" w:rsidRPr="00597911" w14:paraId="5A76A27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066A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0A3E74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919983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5F1858C"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9D003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B1ED65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9127C1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52F2AB7"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D867656" w14:textId="77777777" w:rsidR="00065232" w:rsidRPr="00597911" w:rsidRDefault="005D4113">
            <w:pPr>
              <w:jc w:val="center"/>
              <w:rPr>
                <w:color w:val="000000"/>
              </w:rPr>
            </w:pPr>
            <w:r w:rsidRPr="00597911">
              <w:rPr>
                <w:color w:val="000000"/>
              </w:rPr>
              <w:t>-</w:t>
            </w:r>
          </w:p>
        </w:tc>
      </w:tr>
      <w:tr w:rsidR="00065232" w:rsidRPr="00597911" w14:paraId="7C9E234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444D9A6"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05E844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50582D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2F7A47C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12081E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725126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43FC0D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CD547ED"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D3530CD" w14:textId="77777777" w:rsidR="00065232" w:rsidRPr="00597911" w:rsidRDefault="005D4113">
            <w:pPr>
              <w:jc w:val="center"/>
              <w:rPr>
                <w:color w:val="000000"/>
              </w:rPr>
            </w:pPr>
            <w:r w:rsidRPr="00597911">
              <w:rPr>
                <w:color w:val="000000"/>
              </w:rPr>
              <w:t>-</w:t>
            </w:r>
          </w:p>
        </w:tc>
      </w:tr>
      <w:tr w:rsidR="00065232" w:rsidRPr="00597911" w14:paraId="6A04348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9BC4FE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28524D8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874EA2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47467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166FF8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766802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24FB11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6496D1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9E9D104" w14:textId="77777777" w:rsidR="00065232" w:rsidRPr="00597911" w:rsidRDefault="005D4113">
            <w:pPr>
              <w:jc w:val="center"/>
              <w:rPr>
                <w:color w:val="000000"/>
              </w:rPr>
            </w:pPr>
            <w:r w:rsidRPr="00597911">
              <w:rPr>
                <w:color w:val="000000"/>
              </w:rPr>
              <w:t>-</w:t>
            </w:r>
          </w:p>
        </w:tc>
      </w:tr>
      <w:tr w:rsidR="00065232" w:rsidRPr="00597911" w14:paraId="5C3AEF0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603A72"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0CAEF69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37BEA7"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899C97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ED18D1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81E055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2C0BD7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73161A9"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C7C6BA8" w14:textId="77777777" w:rsidR="00065232" w:rsidRPr="00597911" w:rsidRDefault="005D4113">
            <w:pPr>
              <w:jc w:val="center"/>
              <w:rPr>
                <w:color w:val="000000"/>
              </w:rPr>
            </w:pPr>
            <w:r w:rsidRPr="00597911">
              <w:rPr>
                <w:color w:val="000000"/>
              </w:rPr>
              <w:t>-</w:t>
            </w:r>
          </w:p>
        </w:tc>
      </w:tr>
      <w:tr w:rsidR="00065232" w:rsidRPr="00597911" w14:paraId="2CDEAB0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F01DE8" w14:textId="77777777" w:rsidR="00065232" w:rsidRPr="00597911" w:rsidRDefault="005D4113">
            <w:pPr>
              <w:rPr>
                <w:color w:val="000000"/>
              </w:rPr>
            </w:pPr>
            <w:r w:rsidRPr="00597911">
              <w:rPr>
                <w:color w:val="000000"/>
              </w:rPr>
              <w:t xml:space="preserve">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w:t>
            </w:r>
            <w:r w:rsidRPr="00597911">
              <w:rPr>
                <w:color w:val="000000"/>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6" w:type="pct"/>
            <w:tcBorders>
              <w:top w:val="nil"/>
              <w:left w:val="nil"/>
              <w:bottom w:val="single" w:sz="8" w:space="0" w:color="auto"/>
              <w:right w:val="single" w:sz="8" w:space="0" w:color="auto"/>
            </w:tcBorders>
            <w:shd w:val="clear" w:color="auto" w:fill="auto"/>
            <w:vAlign w:val="center"/>
          </w:tcPr>
          <w:p w14:paraId="25B822A0" w14:textId="77777777" w:rsidR="00065232" w:rsidRPr="00597911" w:rsidRDefault="005D4113">
            <w:pPr>
              <w:jc w:val="center"/>
              <w:rPr>
                <w:color w:val="000000"/>
              </w:rPr>
            </w:pPr>
            <w:r w:rsidRPr="00597911">
              <w:rPr>
                <w:color w:val="000000"/>
              </w:rPr>
              <w:lastRenderedPageBreak/>
              <w:t>единица</w:t>
            </w:r>
          </w:p>
        </w:tc>
        <w:tc>
          <w:tcPr>
            <w:tcW w:w="474" w:type="pct"/>
            <w:tcBorders>
              <w:top w:val="nil"/>
              <w:left w:val="nil"/>
              <w:bottom w:val="single" w:sz="8" w:space="0" w:color="auto"/>
              <w:right w:val="single" w:sz="8" w:space="0" w:color="auto"/>
            </w:tcBorders>
            <w:shd w:val="clear" w:color="auto" w:fill="auto"/>
            <w:vAlign w:val="center"/>
          </w:tcPr>
          <w:p w14:paraId="241529B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AED55C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E006B0A"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1173D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3AD4252"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28D6010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noWrap/>
            <w:vAlign w:val="center"/>
          </w:tcPr>
          <w:p w14:paraId="34F16C90" w14:textId="77777777" w:rsidR="00065232" w:rsidRPr="00597911" w:rsidRDefault="00065232">
            <w:pPr>
              <w:jc w:val="center"/>
              <w:rPr>
                <w:color w:val="000000"/>
              </w:rPr>
            </w:pPr>
          </w:p>
        </w:tc>
      </w:tr>
    </w:tbl>
    <w:p w14:paraId="7554EA49" w14:textId="5C871C44" w:rsidR="00065232" w:rsidRPr="00597911" w:rsidRDefault="005D4113">
      <w:pPr>
        <w:tabs>
          <w:tab w:val="left" w:pos="0"/>
          <w:tab w:val="left" w:pos="709"/>
          <w:tab w:val="right" w:leader="dot" w:pos="9923"/>
        </w:tabs>
        <w:spacing w:before="120"/>
        <w:rPr>
          <w:color w:val="000000"/>
        </w:rPr>
      </w:pPr>
      <w:r w:rsidRPr="00597911">
        <w:rPr>
          <w:color w:val="000000"/>
        </w:rPr>
        <w:lastRenderedPageBreak/>
        <w:t xml:space="preserve">Таблица 15.2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5 </w:t>
      </w:r>
    </w:p>
    <w:tbl>
      <w:tblPr>
        <w:tblW w:w="4918" w:type="pct"/>
        <w:tblLayout w:type="fixed"/>
        <w:tblLook w:val="04A0" w:firstRow="1" w:lastRow="0" w:firstColumn="1" w:lastColumn="0" w:noHBand="0" w:noVBand="1"/>
      </w:tblPr>
      <w:tblGrid>
        <w:gridCol w:w="5045"/>
        <w:gridCol w:w="1487"/>
        <w:gridCol w:w="1089"/>
        <w:gridCol w:w="1419"/>
        <w:gridCol w:w="1030"/>
        <w:gridCol w:w="1079"/>
        <w:gridCol w:w="1004"/>
        <w:gridCol w:w="1123"/>
        <w:gridCol w:w="1268"/>
      </w:tblGrid>
      <w:tr w:rsidR="00065232" w:rsidRPr="00597911" w14:paraId="63859597" w14:textId="77777777" w:rsidTr="005E0144">
        <w:trPr>
          <w:trHeight w:val="20"/>
        </w:trPr>
        <w:tc>
          <w:tcPr>
            <w:tcW w:w="1734" w:type="pct"/>
            <w:tcBorders>
              <w:top w:val="single" w:sz="8" w:space="0" w:color="auto"/>
              <w:left w:val="single" w:sz="8" w:space="0" w:color="auto"/>
              <w:bottom w:val="single" w:sz="8" w:space="0" w:color="auto"/>
              <w:right w:val="single" w:sz="8" w:space="0" w:color="auto"/>
            </w:tcBorders>
            <w:shd w:val="clear" w:color="auto" w:fill="auto"/>
            <w:vAlign w:val="center"/>
          </w:tcPr>
          <w:p w14:paraId="55ACE72F" w14:textId="77777777" w:rsidR="00065232" w:rsidRPr="00597911" w:rsidRDefault="005D4113">
            <w:pPr>
              <w:jc w:val="both"/>
              <w:rPr>
                <w:b/>
                <w:bCs/>
                <w:color w:val="000000"/>
              </w:rPr>
            </w:pPr>
            <w:r w:rsidRPr="00597911">
              <w:rPr>
                <w:b/>
                <w:bCs/>
                <w:color w:val="000000"/>
              </w:rPr>
              <w:t xml:space="preserve">Наименование </w:t>
            </w:r>
            <w:proofErr w:type="gramStart"/>
            <w:r w:rsidRPr="00597911">
              <w:rPr>
                <w:b/>
                <w:bCs/>
                <w:color w:val="000000"/>
              </w:rPr>
              <w:t>индикатора развития системы теплоснабжения муниципального образования</w:t>
            </w:r>
            <w:proofErr w:type="gramEnd"/>
          </w:p>
        </w:tc>
        <w:tc>
          <w:tcPr>
            <w:tcW w:w="511" w:type="pct"/>
            <w:tcBorders>
              <w:top w:val="single" w:sz="8" w:space="0" w:color="auto"/>
              <w:left w:val="nil"/>
              <w:bottom w:val="single" w:sz="8" w:space="0" w:color="auto"/>
              <w:right w:val="single" w:sz="8" w:space="0" w:color="auto"/>
            </w:tcBorders>
            <w:shd w:val="clear" w:color="auto" w:fill="auto"/>
            <w:vAlign w:val="center"/>
          </w:tcPr>
          <w:p w14:paraId="652DC8DE" w14:textId="77777777" w:rsidR="00065232" w:rsidRPr="00597911" w:rsidRDefault="005D4113">
            <w:pPr>
              <w:jc w:val="center"/>
              <w:rPr>
                <w:b/>
                <w:bCs/>
                <w:color w:val="000000"/>
              </w:rPr>
            </w:pPr>
            <w:r w:rsidRPr="00597911">
              <w:rPr>
                <w:b/>
                <w:bCs/>
                <w:color w:val="000000"/>
              </w:rPr>
              <w:t>Единица измерения</w:t>
            </w:r>
          </w:p>
        </w:tc>
        <w:tc>
          <w:tcPr>
            <w:tcW w:w="374" w:type="pct"/>
            <w:tcBorders>
              <w:top w:val="single" w:sz="8" w:space="0" w:color="auto"/>
              <w:left w:val="nil"/>
              <w:bottom w:val="single" w:sz="8" w:space="0" w:color="auto"/>
              <w:right w:val="single" w:sz="8" w:space="0" w:color="auto"/>
            </w:tcBorders>
            <w:shd w:val="clear" w:color="auto" w:fill="auto"/>
            <w:vAlign w:val="center"/>
          </w:tcPr>
          <w:p w14:paraId="287FE1D7" w14:textId="476BE3C6" w:rsidR="00065232" w:rsidRPr="00597911" w:rsidRDefault="005D4113">
            <w:pPr>
              <w:jc w:val="center"/>
              <w:rPr>
                <w:b/>
                <w:bCs/>
                <w:color w:val="000000"/>
              </w:rPr>
            </w:pPr>
            <w:r w:rsidRPr="00597911">
              <w:rPr>
                <w:b/>
                <w:bCs/>
                <w:color w:val="000000"/>
              </w:rPr>
              <w:t>2023</w:t>
            </w:r>
          </w:p>
        </w:tc>
        <w:tc>
          <w:tcPr>
            <w:tcW w:w="488" w:type="pct"/>
            <w:tcBorders>
              <w:top w:val="single" w:sz="8" w:space="0" w:color="auto"/>
              <w:left w:val="nil"/>
              <w:bottom w:val="single" w:sz="8" w:space="0" w:color="auto"/>
              <w:right w:val="single" w:sz="8" w:space="0" w:color="auto"/>
            </w:tcBorders>
            <w:shd w:val="clear" w:color="auto" w:fill="auto"/>
            <w:vAlign w:val="center"/>
          </w:tcPr>
          <w:p w14:paraId="47E2E1B8" w14:textId="77777777" w:rsidR="005E0144" w:rsidRDefault="005E0144">
            <w:pPr>
              <w:jc w:val="center"/>
              <w:rPr>
                <w:b/>
                <w:bCs/>
                <w:color w:val="000000"/>
              </w:rPr>
            </w:pPr>
            <w:r w:rsidRPr="00597911">
              <w:rPr>
                <w:b/>
                <w:bCs/>
                <w:color w:val="000000"/>
              </w:rPr>
              <w:t xml:space="preserve">Отчетный (базовый) </w:t>
            </w:r>
          </w:p>
          <w:p w14:paraId="4D07ABE1" w14:textId="65FA1E5E" w:rsidR="00065232" w:rsidRPr="00597911" w:rsidRDefault="005D4113">
            <w:pPr>
              <w:jc w:val="center"/>
              <w:rPr>
                <w:b/>
                <w:bCs/>
                <w:color w:val="000000"/>
              </w:rPr>
            </w:pPr>
            <w:r w:rsidRPr="00597911">
              <w:rPr>
                <w:b/>
                <w:bCs/>
                <w:color w:val="000000"/>
              </w:rPr>
              <w:t>2024</w:t>
            </w:r>
          </w:p>
        </w:tc>
        <w:tc>
          <w:tcPr>
            <w:tcW w:w="354" w:type="pct"/>
            <w:tcBorders>
              <w:top w:val="single" w:sz="8" w:space="0" w:color="auto"/>
              <w:left w:val="nil"/>
              <w:bottom w:val="single" w:sz="8" w:space="0" w:color="auto"/>
              <w:right w:val="single" w:sz="8" w:space="0" w:color="auto"/>
            </w:tcBorders>
            <w:shd w:val="clear" w:color="auto" w:fill="auto"/>
            <w:vAlign w:val="center"/>
          </w:tcPr>
          <w:p w14:paraId="3A59A81C" w14:textId="77777777" w:rsidR="00065232" w:rsidRPr="00597911" w:rsidRDefault="005D4113">
            <w:pPr>
              <w:jc w:val="center"/>
              <w:rPr>
                <w:b/>
                <w:bCs/>
                <w:color w:val="000000"/>
              </w:rPr>
            </w:pPr>
            <w:r w:rsidRPr="00597911">
              <w:rPr>
                <w:b/>
                <w:bCs/>
                <w:color w:val="000000"/>
              </w:rPr>
              <w:t>2025</w:t>
            </w:r>
          </w:p>
        </w:tc>
        <w:tc>
          <w:tcPr>
            <w:tcW w:w="371" w:type="pct"/>
            <w:tcBorders>
              <w:top w:val="single" w:sz="8" w:space="0" w:color="auto"/>
              <w:left w:val="nil"/>
              <w:bottom w:val="single" w:sz="8" w:space="0" w:color="auto"/>
              <w:right w:val="single" w:sz="8" w:space="0" w:color="auto"/>
            </w:tcBorders>
            <w:shd w:val="clear" w:color="auto" w:fill="auto"/>
            <w:vAlign w:val="center"/>
          </w:tcPr>
          <w:p w14:paraId="1C931E0E" w14:textId="77777777" w:rsidR="00065232" w:rsidRPr="00597911" w:rsidRDefault="005D4113">
            <w:pPr>
              <w:jc w:val="center"/>
              <w:rPr>
                <w:b/>
                <w:bCs/>
                <w:color w:val="000000"/>
              </w:rPr>
            </w:pPr>
            <w:r w:rsidRPr="00597911">
              <w:rPr>
                <w:b/>
                <w:bCs/>
                <w:color w:val="000000"/>
              </w:rPr>
              <w:t>2026</w:t>
            </w:r>
          </w:p>
        </w:tc>
        <w:tc>
          <w:tcPr>
            <w:tcW w:w="345" w:type="pct"/>
            <w:tcBorders>
              <w:top w:val="single" w:sz="8" w:space="0" w:color="auto"/>
              <w:left w:val="nil"/>
              <w:bottom w:val="single" w:sz="8" w:space="0" w:color="auto"/>
              <w:right w:val="single" w:sz="8" w:space="0" w:color="auto"/>
            </w:tcBorders>
            <w:shd w:val="clear" w:color="auto" w:fill="auto"/>
            <w:vAlign w:val="center"/>
          </w:tcPr>
          <w:p w14:paraId="52F4B76E" w14:textId="77777777" w:rsidR="00065232" w:rsidRPr="00597911" w:rsidRDefault="005D4113">
            <w:pPr>
              <w:jc w:val="center"/>
              <w:rPr>
                <w:b/>
                <w:bCs/>
                <w:color w:val="000000"/>
              </w:rPr>
            </w:pPr>
            <w:r w:rsidRPr="00597911">
              <w:rPr>
                <w:b/>
                <w:bCs/>
                <w:color w:val="000000"/>
              </w:rPr>
              <w:t>2027</w:t>
            </w:r>
          </w:p>
        </w:tc>
        <w:tc>
          <w:tcPr>
            <w:tcW w:w="386" w:type="pct"/>
            <w:tcBorders>
              <w:top w:val="single" w:sz="8" w:space="0" w:color="auto"/>
              <w:left w:val="nil"/>
              <w:bottom w:val="single" w:sz="8" w:space="0" w:color="auto"/>
              <w:right w:val="single" w:sz="8" w:space="0" w:color="auto"/>
            </w:tcBorders>
            <w:shd w:val="clear" w:color="auto" w:fill="auto"/>
            <w:vAlign w:val="center"/>
          </w:tcPr>
          <w:p w14:paraId="112DE795" w14:textId="77777777" w:rsidR="00065232" w:rsidRPr="00597911" w:rsidRDefault="005D4113">
            <w:pPr>
              <w:jc w:val="center"/>
              <w:rPr>
                <w:b/>
                <w:bCs/>
                <w:color w:val="000000"/>
              </w:rPr>
            </w:pPr>
            <w:r w:rsidRPr="00597911">
              <w:rPr>
                <w:b/>
                <w:bCs/>
                <w:color w:val="000000"/>
              </w:rPr>
              <w:t>2028</w:t>
            </w:r>
          </w:p>
        </w:tc>
        <w:tc>
          <w:tcPr>
            <w:tcW w:w="436" w:type="pct"/>
            <w:tcBorders>
              <w:top w:val="single" w:sz="8" w:space="0" w:color="auto"/>
              <w:left w:val="nil"/>
              <w:bottom w:val="single" w:sz="8" w:space="0" w:color="auto"/>
              <w:right w:val="single" w:sz="8" w:space="0" w:color="auto"/>
            </w:tcBorders>
            <w:shd w:val="clear" w:color="auto" w:fill="auto"/>
            <w:vAlign w:val="center"/>
          </w:tcPr>
          <w:p w14:paraId="2919F2D5"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467168B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6C8B53F"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1" w:type="pct"/>
            <w:tcBorders>
              <w:top w:val="nil"/>
              <w:left w:val="nil"/>
              <w:bottom w:val="single" w:sz="8" w:space="0" w:color="auto"/>
              <w:right w:val="single" w:sz="8" w:space="0" w:color="auto"/>
            </w:tcBorders>
            <w:shd w:val="clear" w:color="auto" w:fill="auto"/>
            <w:vAlign w:val="center"/>
          </w:tcPr>
          <w:p w14:paraId="2CDE013D"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5BE24259"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2182B39"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443EE9D9"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3C9DEFE4"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208D14D"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75237C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2832F86E" w14:textId="77777777" w:rsidR="00065232" w:rsidRPr="00597911" w:rsidRDefault="005D4113">
            <w:pPr>
              <w:jc w:val="center"/>
              <w:rPr>
                <w:color w:val="000000"/>
              </w:rPr>
            </w:pPr>
            <w:r w:rsidRPr="00597911">
              <w:rPr>
                <w:color w:val="000000"/>
              </w:rPr>
              <w:t>0</w:t>
            </w:r>
          </w:p>
        </w:tc>
      </w:tr>
      <w:tr w:rsidR="00065232" w:rsidRPr="00597911" w14:paraId="3F7A267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7CAABF1"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1" w:type="pct"/>
            <w:tcBorders>
              <w:top w:val="nil"/>
              <w:left w:val="nil"/>
              <w:bottom w:val="single" w:sz="8" w:space="0" w:color="auto"/>
              <w:right w:val="single" w:sz="8" w:space="0" w:color="auto"/>
            </w:tcBorders>
            <w:shd w:val="clear" w:color="auto" w:fill="auto"/>
            <w:vAlign w:val="center"/>
          </w:tcPr>
          <w:p w14:paraId="0532FB45"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0FDE3AD2"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5B8338F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42D6227"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6C1B46C2"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6D768373"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69DC01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1CDF5986" w14:textId="77777777" w:rsidR="00065232" w:rsidRPr="00597911" w:rsidRDefault="005D4113">
            <w:pPr>
              <w:jc w:val="center"/>
              <w:rPr>
                <w:color w:val="000000"/>
              </w:rPr>
            </w:pPr>
            <w:r w:rsidRPr="00597911">
              <w:rPr>
                <w:color w:val="000000"/>
              </w:rPr>
              <w:t>0</w:t>
            </w:r>
          </w:p>
        </w:tc>
      </w:tr>
      <w:tr w:rsidR="00065232" w:rsidRPr="00597911" w14:paraId="7C6B97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C21C92B"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472F43B9" w14:textId="77777777" w:rsidR="00065232" w:rsidRPr="00597911" w:rsidRDefault="005D4113">
            <w:pPr>
              <w:jc w:val="center"/>
              <w:rPr>
                <w:color w:val="000000"/>
              </w:rPr>
            </w:pPr>
            <w:proofErr w:type="gramStart"/>
            <w:r w:rsidRPr="00597911">
              <w:rPr>
                <w:color w:val="000000"/>
              </w:rPr>
              <w:t>кг</w:t>
            </w:r>
            <w:proofErr w:type="gramEnd"/>
            <w:r w:rsidRPr="00597911">
              <w:rPr>
                <w:color w:val="000000"/>
              </w:rPr>
              <w:t xml:space="preserve"> у.т./Гкал</w:t>
            </w:r>
          </w:p>
        </w:tc>
        <w:tc>
          <w:tcPr>
            <w:tcW w:w="374" w:type="pct"/>
            <w:tcBorders>
              <w:top w:val="nil"/>
              <w:left w:val="nil"/>
              <w:bottom w:val="single" w:sz="8" w:space="0" w:color="auto"/>
              <w:right w:val="single" w:sz="8" w:space="0" w:color="auto"/>
            </w:tcBorders>
            <w:shd w:val="clear" w:color="auto" w:fill="auto"/>
            <w:vAlign w:val="center"/>
          </w:tcPr>
          <w:p w14:paraId="7B45E685" w14:textId="77777777" w:rsidR="00065232" w:rsidRPr="00597911" w:rsidRDefault="005D4113">
            <w:pPr>
              <w:jc w:val="center"/>
              <w:rPr>
                <w:color w:val="000000"/>
              </w:rPr>
            </w:pPr>
            <w:r w:rsidRPr="00597911">
              <w:rPr>
                <w:color w:val="000000"/>
              </w:rPr>
              <w:t>145,7</w:t>
            </w:r>
          </w:p>
        </w:tc>
        <w:tc>
          <w:tcPr>
            <w:tcW w:w="488" w:type="pct"/>
            <w:tcBorders>
              <w:top w:val="nil"/>
              <w:left w:val="nil"/>
              <w:bottom w:val="single" w:sz="8" w:space="0" w:color="auto"/>
              <w:right w:val="single" w:sz="8" w:space="0" w:color="auto"/>
            </w:tcBorders>
            <w:shd w:val="clear" w:color="auto" w:fill="auto"/>
            <w:vAlign w:val="center"/>
          </w:tcPr>
          <w:p w14:paraId="43A9861C" w14:textId="77777777" w:rsidR="00065232" w:rsidRPr="00597911" w:rsidRDefault="005D4113">
            <w:pPr>
              <w:jc w:val="center"/>
              <w:rPr>
                <w:color w:val="000000"/>
              </w:rPr>
            </w:pPr>
            <w:r w:rsidRPr="00597911">
              <w:rPr>
                <w:color w:val="000000"/>
              </w:rPr>
              <w:t>152,96</w:t>
            </w:r>
          </w:p>
        </w:tc>
        <w:tc>
          <w:tcPr>
            <w:tcW w:w="354" w:type="pct"/>
            <w:tcBorders>
              <w:top w:val="nil"/>
              <w:left w:val="nil"/>
              <w:bottom w:val="single" w:sz="8" w:space="0" w:color="auto"/>
              <w:right w:val="single" w:sz="8" w:space="0" w:color="auto"/>
            </w:tcBorders>
            <w:shd w:val="clear" w:color="auto" w:fill="auto"/>
            <w:vAlign w:val="center"/>
          </w:tcPr>
          <w:p w14:paraId="598ABB82" w14:textId="77777777" w:rsidR="00065232" w:rsidRPr="00597911" w:rsidRDefault="005D4113">
            <w:pPr>
              <w:jc w:val="center"/>
              <w:rPr>
                <w:color w:val="000000"/>
              </w:rPr>
            </w:pPr>
            <w:r w:rsidRPr="00597911">
              <w:rPr>
                <w:color w:val="000000"/>
              </w:rPr>
              <w:t>157,9</w:t>
            </w:r>
          </w:p>
        </w:tc>
        <w:tc>
          <w:tcPr>
            <w:tcW w:w="371" w:type="pct"/>
            <w:tcBorders>
              <w:top w:val="nil"/>
              <w:left w:val="nil"/>
              <w:bottom w:val="single" w:sz="8" w:space="0" w:color="auto"/>
              <w:right w:val="single" w:sz="8" w:space="0" w:color="auto"/>
            </w:tcBorders>
            <w:shd w:val="clear" w:color="auto" w:fill="auto"/>
            <w:vAlign w:val="center"/>
          </w:tcPr>
          <w:p w14:paraId="3A48542D" w14:textId="77777777" w:rsidR="00065232" w:rsidRPr="00597911" w:rsidRDefault="005D4113">
            <w:pPr>
              <w:jc w:val="center"/>
              <w:rPr>
                <w:color w:val="000000"/>
              </w:rPr>
            </w:pPr>
            <w:r w:rsidRPr="00597911">
              <w:rPr>
                <w:color w:val="000000"/>
              </w:rPr>
              <w:t>157,9</w:t>
            </w:r>
          </w:p>
        </w:tc>
        <w:tc>
          <w:tcPr>
            <w:tcW w:w="345" w:type="pct"/>
            <w:tcBorders>
              <w:top w:val="nil"/>
              <w:left w:val="nil"/>
              <w:bottom w:val="single" w:sz="8" w:space="0" w:color="auto"/>
              <w:right w:val="single" w:sz="8" w:space="0" w:color="auto"/>
            </w:tcBorders>
            <w:shd w:val="clear" w:color="auto" w:fill="auto"/>
            <w:vAlign w:val="center"/>
          </w:tcPr>
          <w:p w14:paraId="03D2160C" w14:textId="77777777" w:rsidR="00065232" w:rsidRPr="00597911" w:rsidRDefault="005D4113">
            <w:pPr>
              <w:jc w:val="center"/>
              <w:rPr>
                <w:color w:val="000000"/>
              </w:rPr>
            </w:pPr>
            <w:r w:rsidRPr="00597911">
              <w:rPr>
                <w:color w:val="000000"/>
              </w:rPr>
              <w:t>157,9</w:t>
            </w:r>
          </w:p>
        </w:tc>
        <w:tc>
          <w:tcPr>
            <w:tcW w:w="386" w:type="pct"/>
            <w:tcBorders>
              <w:top w:val="nil"/>
              <w:left w:val="nil"/>
              <w:bottom w:val="single" w:sz="8" w:space="0" w:color="auto"/>
              <w:right w:val="single" w:sz="8" w:space="0" w:color="auto"/>
            </w:tcBorders>
            <w:shd w:val="clear" w:color="auto" w:fill="auto"/>
            <w:vAlign w:val="center"/>
          </w:tcPr>
          <w:p w14:paraId="2DA479B7" w14:textId="77777777" w:rsidR="00065232" w:rsidRPr="00597911" w:rsidRDefault="005D4113">
            <w:pPr>
              <w:jc w:val="center"/>
              <w:rPr>
                <w:color w:val="000000"/>
              </w:rPr>
            </w:pPr>
            <w:r w:rsidRPr="00597911">
              <w:rPr>
                <w:color w:val="000000"/>
              </w:rPr>
              <w:t>157,9</w:t>
            </w:r>
          </w:p>
        </w:tc>
        <w:tc>
          <w:tcPr>
            <w:tcW w:w="436" w:type="pct"/>
            <w:tcBorders>
              <w:top w:val="nil"/>
              <w:left w:val="nil"/>
              <w:bottom w:val="single" w:sz="8" w:space="0" w:color="auto"/>
              <w:right w:val="single" w:sz="8" w:space="0" w:color="auto"/>
            </w:tcBorders>
            <w:shd w:val="clear" w:color="auto" w:fill="auto"/>
            <w:vAlign w:val="center"/>
          </w:tcPr>
          <w:p w14:paraId="19DE3388" w14:textId="77777777" w:rsidR="00065232" w:rsidRPr="00597911" w:rsidRDefault="005D4113">
            <w:pPr>
              <w:jc w:val="center"/>
              <w:rPr>
                <w:color w:val="000000"/>
              </w:rPr>
            </w:pPr>
            <w:r w:rsidRPr="00597911">
              <w:rPr>
                <w:color w:val="000000"/>
              </w:rPr>
              <w:t>157,9</w:t>
            </w:r>
          </w:p>
        </w:tc>
      </w:tr>
      <w:tr w:rsidR="00065232" w:rsidRPr="00597911" w14:paraId="23F5894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6AFA5A1"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B71DF30" w14:textId="77777777" w:rsidR="00065232" w:rsidRPr="00597911" w:rsidRDefault="005D4113">
            <w:pPr>
              <w:jc w:val="center"/>
              <w:rPr>
                <w:color w:val="000000"/>
              </w:rPr>
            </w:pPr>
            <w:r w:rsidRPr="00597911">
              <w:rPr>
                <w:color w:val="000000"/>
              </w:rPr>
              <w:t>Гкал/м</w:t>
            </w:r>
            <w:proofErr w:type="gramStart"/>
            <w:r w:rsidRPr="00597911">
              <w:rPr>
                <w:color w:val="000000"/>
                <w:vertAlign w:val="superscript"/>
              </w:rPr>
              <w:t>2</w:t>
            </w:r>
            <w:proofErr w:type="gramEnd"/>
          </w:p>
        </w:tc>
        <w:tc>
          <w:tcPr>
            <w:tcW w:w="374" w:type="pct"/>
            <w:tcBorders>
              <w:top w:val="nil"/>
              <w:left w:val="nil"/>
              <w:bottom w:val="single" w:sz="8" w:space="0" w:color="auto"/>
              <w:right w:val="single" w:sz="8" w:space="0" w:color="auto"/>
            </w:tcBorders>
            <w:shd w:val="clear" w:color="auto" w:fill="auto"/>
            <w:vAlign w:val="center"/>
          </w:tcPr>
          <w:p w14:paraId="3A8C1C24"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2C20538B"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F31B364"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60BBF07F"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5062B01"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78AC8A4B"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0E4263A6" w14:textId="77777777" w:rsidR="00065232" w:rsidRPr="00597911" w:rsidRDefault="005D4113">
            <w:pPr>
              <w:jc w:val="center"/>
              <w:rPr>
                <w:color w:val="000000"/>
              </w:rPr>
            </w:pPr>
            <w:r w:rsidRPr="00597911">
              <w:rPr>
                <w:color w:val="000000"/>
              </w:rPr>
              <w:t>н/д</w:t>
            </w:r>
          </w:p>
        </w:tc>
      </w:tr>
      <w:tr w:rsidR="00065232" w:rsidRPr="00597911" w14:paraId="011E6AF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DA06EEB"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2ECBE61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5F46ED73"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3F104099"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D8B1608"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0BD912B1"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1AEC56D"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48D8B81F"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3D1C48B7" w14:textId="77777777" w:rsidR="00065232" w:rsidRPr="00597911" w:rsidRDefault="005D4113">
            <w:pPr>
              <w:jc w:val="center"/>
              <w:rPr>
                <w:color w:val="000000"/>
              </w:rPr>
            </w:pPr>
            <w:r w:rsidRPr="00597911">
              <w:rPr>
                <w:color w:val="000000"/>
              </w:rPr>
              <w:t>н/д</w:t>
            </w:r>
          </w:p>
        </w:tc>
      </w:tr>
      <w:tr w:rsidR="00065232" w:rsidRPr="00597911" w14:paraId="107F19B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6F9B749"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nil"/>
              <w:right w:val="single" w:sz="8" w:space="0" w:color="auto"/>
            </w:tcBorders>
            <w:shd w:val="clear" w:color="auto" w:fill="auto"/>
            <w:vAlign w:val="center"/>
          </w:tcPr>
          <w:p w14:paraId="34F9182E"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noWrap/>
            <w:vAlign w:val="center"/>
          </w:tcPr>
          <w:p w14:paraId="53216594" w14:textId="77777777" w:rsidR="00065232" w:rsidRPr="00597911" w:rsidRDefault="005D4113">
            <w:pPr>
              <w:jc w:val="center"/>
              <w:rPr>
                <w:color w:val="000000"/>
              </w:rPr>
            </w:pPr>
            <w:r w:rsidRPr="00597911">
              <w:rPr>
                <w:color w:val="000000"/>
              </w:rPr>
              <w:t>0,64</w:t>
            </w:r>
          </w:p>
        </w:tc>
        <w:tc>
          <w:tcPr>
            <w:tcW w:w="488" w:type="pct"/>
            <w:tcBorders>
              <w:top w:val="nil"/>
              <w:left w:val="nil"/>
              <w:bottom w:val="single" w:sz="8" w:space="0" w:color="auto"/>
              <w:right w:val="single" w:sz="8" w:space="0" w:color="auto"/>
            </w:tcBorders>
            <w:shd w:val="clear" w:color="auto" w:fill="auto"/>
            <w:noWrap/>
            <w:vAlign w:val="center"/>
          </w:tcPr>
          <w:p w14:paraId="4342BE30" w14:textId="77777777" w:rsidR="00065232" w:rsidRPr="00597911" w:rsidRDefault="005D4113">
            <w:pPr>
              <w:jc w:val="center"/>
              <w:rPr>
                <w:color w:val="000000"/>
              </w:rPr>
            </w:pPr>
            <w:r w:rsidRPr="00597911">
              <w:rPr>
                <w:color w:val="000000"/>
              </w:rPr>
              <w:t>0,64</w:t>
            </w:r>
          </w:p>
        </w:tc>
        <w:tc>
          <w:tcPr>
            <w:tcW w:w="354" w:type="pct"/>
            <w:tcBorders>
              <w:top w:val="nil"/>
              <w:left w:val="nil"/>
              <w:bottom w:val="single" w:sz="8" w:space="0" w:color="auto"/>
              <w:right w:val="single" w:sz="8" w:space="0" w:color="auto"/>
            </w:tcBorders>
            <w:shd w:val="clear" w:color="auto" w:fill="auto"/>
            <w:noWrap/>
            <w:vAlign w:val="center"/>
          </w:tcPr>
          <w:p w14:paraId="72870A4E" w14:textId="77777777" w:rsidR="00065232" w:rsidRPr="00597911" w:rsidRDefault="005D4113">
            <w:pPr>
              <w:jc w:val="center"/>
              <w:rPr>
                <w:color w:val="000000"/>
              </w:rPr>
            </w:pPr>
            <w:r w:rsidRPr="00597911">
              <w:rPr>
                <w:color w:val="000000"/>
              </w:rPr>
              <w:t>0,67</w:t>
            </w:r>
          </w:p>
        </w:tc>
        <w:tc>
          <w:tcPr>
            <w:tcW w:w="371" w:type="pct"/>
            <w:tcBorders>
              <w:top w:val="nil"/>
              <w:left w:val="nil"/>
              <w:bottom w:val="single" w:sz="8" w:space="0" w:color="auto"/>
              <w:right w:val="single" w:sz="8" w:space="0" w:color="auto"/>
            </w:tcBorders>
            <w:shd w:val="clear" w:color="auto" w:fill="auto"/>
            <w:noWrap/>
            <w:vAlign w:val="center"/>
          </w:tcPr>
          <w:p w14:paraId="41A34E7E" w14:textId="77777777" w:rsidR="00065232" w:rsidRPr="00597911" w:rsidRDefault="005D4113">
            <w:pPr>
              <w:jc w:val="center"/>
              <w:rPr>
                <w:color w:val="000000"/>
              </w:rPr>
            </w:pPr>
            <w:r w:rsidRPr="00597911">
              <w:rPr>
                <w:color w:val="000000"/>
              </w:rPr>
              <w:t>0,67</w:t>
            </w:r>
          </w:p>
        </w:tc>
        <w:tc>
          <w:tcPr>
            <w:tcW w:w="345" w:type="pct"/>
            <w:tcBorders>
              <w:top w:val="nil"/>
              <w:left w:val="nil"/>
              <w:bottom w:val="single" w:sz="8" w:space="0" w:color="auto"/>
              <w:right w:val="single" w:sz="8" w:space="0" w:color="auto"/>
            </w:tcBorders>
            <w:shd w:val="clear" w:color="auto" w:fill="auto"/>
            <w:noWrap/>
            <w:vAlign w:val="center"/>
          </w:tcPr>
          <w:p w14:paraId="310710DD" w14:textId="77777777" w:rsidR="00065232" w:rsidRPr="00597911" w:rsidRDefault="005D4113">
            <w:pPr>
              <w:jc w:val="center"/>
              <w:rPr>
                <w:color w:val="000000"/>
              </w:rPr>
            </w:pPr>
            <w:r w:rsidRPr="00597911">
              <w:rPr>
                <w:color w:val="000000"/>
              </w:rPr>
              <w:t>0,67</w:t>
            </w:r>
          </w:p>
        </w:tc>
        <w:tc>
          <w:tcPr>
            <w:tcW w:w="386" w:type="pct"/>
            <w:tcBorders>
              <w:top w:val="nil"/>
              <w:left w:val="nil"/>
              <w:bottom w:val="single" w:sz="8" w:space="0" w:color="auto"/>
              <w:right w:val="single" w:sz="8" w:space="0" w:color="auto"/>
            </w:tcBorders>
            <w:shd w:val="clear" w:color="auto" w:fill="auto"/>
            <w:noWrap/>
            <w:vAlign w:val="center"/>
          </w:tcPr>
          <w:p w14:paraId="771EC6FF" w14:textId="77777777" w:rsidR="00065232" w:rsidRPr="00597911" w:rsidRDefault="005D4113">
            <w:pPr>
              <w:jc w:val="center"/>
              <w:rPr>
                <w:color w:val="000000"/>
              </w:rPr>
            </w:pPr>
            <w:r w:rsidRPr="00597911">
              <w:rPr>
                <w:color w:val="000000"/>
              </w:rPr>
              <w:t>0,67</w:t>
            </w:r>
          </w:p>
        </w:tc>
        <w:tc>
          <w:tcPr>
            <w:tcW w:w="436" w:type="pct"/>
            <w:tcBorders>
              <w:top w:val="nil"/>
              <w:left w:val="nil"/>
              <w:bottom w:val="single" w:sz="8" w:space="0" w:color="auto"/>
              <w:right w:val="single" w:sz="8" w:space="0" w:color="auto"/>
            </w:tcBorders>
            <w:shd w:val="clear" w:color="auto" w:fill="auto"/>
            <w:noWrap/>
            <w:vAlign w:val="center"/>
          </w:tcPr>
          <w:p w14:paraId="72C5273C" w14:textId="77777777" w:rsidR="00065232" w:rsidRPr="00597911" w:rsidRDefault="005D4113">
            <w:pPr>
              <w:jc w:val="center"/>
              <w:rPr>
                <w:color w:val="000000"/>
              </w:rPr>
            </w:pPr>
            <w:r w:rsidRPr="00597911">
              <w:rPr>
                <w:color w:val="000000"/>
              </w:rPr>
              <w:t>0,67</w:t>
            </w:r>
          </w:p>
        </w:tc>
      </w:tr>
      <w:tr w:rsidR="00065232" w:rsidRPr="00597911" w14:paraId="29C654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770A5120"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nil"/>
              <w:right w:val="single" w:sz="8" w:space="0" w:color="auto"/>
            </w:tcBorders>
            <w:vAlign w:val="center"/>
          </w:tcPr>
          <w:p w14:paraId="61D73C0C"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noWrap/>
            <w:vAlign w:val="center"/>
          </w:tcPr>
          <w:p w14:paraId="19278947" w14:textId="77777777" w:rsidR="00065232" w:rsidRPr="00597911" w:rsidRDefault="005D4113">
            <w:pPr>
              <w:jc w:val="center"/>
              <w:rPr>
                <w:color w:val="000000"/>
              </w:rPr>
            </w:pPr>
            <w:r w:rsidRPr="00597911">
              <w:rPr>
                <w:color w:val="000000"/>
              </w:rPr>
              <w:t>0,71</w:t>
            </w:r>
          </w:p>
        </w:tc>
        <w:tc>
          <w:tcPr>
            <w:tcW w:w="488" w:type="pct"/>
            <w:tcBorders>
              <w:top w:val="nil"/>
              <w:left w:val="nil"/>
              <w:bottom w:val="single" w:sz="8" w:space="0" w:color="auto"/>
              <w:right w:val="single" w:sz="8" w:space="0" w:color="auto"/>
            </w:tcBorders>
            <w:shd w:val="clear" w:color="auto" w:fill="auto"/>
            <w:noWrap/>
            <w:vAlign w:val="center"/>
          </w:tcPr>
          <w:p w14:paraId="1CCA385F" w14:textId="77777777" w:rsidR="00065232" w:rsidRPr="00597911" w:rsidRDefault="005D4113">
            <w:pPr>
              <w:jc w:val="center"/>
              <w:rPr>
                <w:color w:val="000000"/>
              </w:rPr>
            </w:pPr>
            <w:r w:rsidRPr="00597911">
              <w:rPr>
                <w:color w:val="000000"/>
              </w:rPr>
              <w:t>0,72</w:t>
            </w:r>
          </w:p>
        </w:tc>
        <w:tc>
          <w:tcPr>
            <w:tcW w:w="354" w:type="pct"/>
            <w:tcBorders>
              <w:top w:val="nil"/>
              <w:left w:val="nil"/>
              <w:bottom w:val="single" w:sz="8" w:space="0" w:color="auto"/>
              <w:right w:val="single" w:sz="8" w:space="0" w:color="auto"/>
            </w:tcBorders>
            <w:shd w:val="clear" w:color="auto" w:fill="auto"/>
            <w:noWrap/>
            <w:vAlign w:val="center"/>
          </w:tcPr>
          <w:p w14:paraId="14E1443E" w14:textId="77777777" w:rsidR="00065232" w:rsidRPr="00597911" w:rsidRDefault="005D4113">
            <w:pPr>
              <w:jc w:val="center"/>
              <w:rPr>
                <w:color w:val="000000"/>
              </w:rPr>
            </w:pPr>
            <w:r w:rsidRPr="00597911">
              <w:rPr>
                <w:color w:val="000000"/>
              </w:rPr>
              <w:t>0,72</w:t>
            </w:r>
          </w:p>
        </w:tc>
        <w:tc>
          <w:tcPr>
            <w:tcW w:w="371" w:type="pct"/>
            <w:tcBorders>
              <w:top w:val="nil"/>
              <w:left w:val="nil"/>
              <w:bottom w:val="single" w:sz="8" w:space="0" w:color="auto"/>
              <w:right w:val="single" w:sz="8" w:space="0" w:color="auto"/>
            </w:tcBorders>
            <w:shd w:val="clear" w:color="auto" w:fill="auto"/>
            <w:noWrap/>
            <w:vAlign w:val="center"/>
          </w:tcPr>
          <w:p w14:paraId="2103CD0D" w14:textId="77777777" w:rsidR="00065232" w:rsidRPr="00597911" w:rsidRDefault="005D4113">
            <w:pPr>
              <w:jc w:val="center"/>
              <w:rPr>
                <w:color w:val="000000"/>
              </w:rPr>
            </w:pPr>
            <w:r w:rsidRPr="00597911">
              <w:rPr>
                <w:color w:val="000000"/>
              </w:rPr>
              <w:t>0,72</w:t>
            </w:r>
          </w:p>
        </w:tc>
        <w:tc>
          <w:tcPr>
            <w:tcW w:w="345" w:type="pct"/>
            <w:tcBorders>
              <w:top w:val="nil"/>
              <w:left w:val="nil"/>
              <w:bottom w:val="single" w:sz="8" w:space="0" w:color="auto"/>
              <w:right w:val="single" w:sz="8" w:space="0" w:color="auto"/>
            </w:tcBorders>
            <w:shd w:val="clear" w:color="auto" w:fill="auto"/>
            <w:noWrap/>
            <w:vAlign w:val="center"/>
          </w:tcPr>
          <w:p w14:paraId="29DE2CFD" w14:textId="77777777" w:rsidR="00065232" w:rsidRPr="00597911" w:rsidRDefault="005D4113">
            <w:pPr>
              <w:jc w:val="center"/>
              <w:rPr>
                <w:color w:val="000000"/>
              </w:rPr>
            </w:pPr>
            <w:r w:rsidRPr="00597911">
              <w:rPr>
                <w:color w:val="000000"/>
              </w:rPr>
              <w:t>0,72</w:t>
            </w:r>
          </w:p>
        </w:tc>
        <w:tc>
          <w:tcPr>
            <w:tcW w:w="386" w:type="pct"/>
            <w:tcBorders>
              <w:top w:val="nil"/>
              <w:left w:val="nil"/>
              <w:bottom w:val="single" w:sz="8" w:space="0" w:color="auto"/>
              <w:right w:val="single" w:sz="8" w:space="0" w:color="auto"/>
            </w:tcBorders>
            <w:shd w:val="clear" w:color="auto" w:fill="auto"/>
            <w:noWrap/>
            <w:vAlign w:val="center"/>
          </w:tcPr>
          <w:p w14:paraId="4B70A167" w14:textId="77777777" w:rsidR="00065232" w:rsidRPr="00597911" w:rsidRDefault="005D4113">
            <w:pPr>
              <w:jc w:val="center"/>
              <w:rPr>
                <w:color w:val="000000"/>
              </w:rPr>
            </w:pPr>
            <w:r w:rsidRPr="00597911">
              <w:rPr>
                <w:color w:val="000000"/>
              </w:rPr>
              <w:t>0,72</w:t>
            </w:r>
          </w:p>
        </w:tc>
        <w:tc>
          <w:tcPr>
            <w:tcW w:w="436" w:type="pct"/>
            <w:tcBorders>
              <w:top w:val="nil"/>
              <w:left w:val="nil"/>
              <w:bottom w:val="single" w:sz="8" w:space="0" w:color="auto"/>
              <w:right w:val="single" w:sz="8" w:space="0" w:color="auto"/>
            </w:tcBorders>
            <w:shd w:val="clear" w:color="auto" w:fill="auto"/>
            <w:noWrap/>
            <w:vAlign w:val="center"/>
          </w:tcPr>
          <w:p w14:paraId="3AECCECD" w14:textId="77777777" w:rsidR="00065232" w:rsidRPr="00597911" w:rsidRDefault="005D4113">
            <w:pPr>
              <w:jc w:val="center"/>
              <w:rPr>
                <w:color w:val="000000"/>
              </w:rPr>
            </w:pPr>
            <w:r w:rsidRPr="00597911">
              <w:rPr>
                <w:color w:val="000000"/>
              </w:rPr>
              <w:t>0,72</w:t>
            </w:r>
          </w:p>
        </w:tc>
      </w:tr>
      <w:tr w:rsidR="00065232" w:rsidRPr="00597911" w14:paraId="45A9B736"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8B4183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приведённая к расчётной тепловой нагрузке</w:t>
            </w:r>
          </w:p>
        </w:tc>
        <w:tc>
          <w:tcPr>
            <w:tcW w:w="511" w:type="pct"/>
            <w:tcBorders>
              <w:top w:val="single" w:sz="8" w:space="0" w:color="auto"/>
              <w:left w:val="nil"/>
              <w:bottom w:val="single" w:sz="8" w:space="0" w:color="auto"/>
              <w:right w:val="single" w:sz="8" w:space="0" w:color="auto"/>
            </w:tcBorders>
            <w:shd w:val="clear" w:color="auto" w:fill="auto"/>
            <w:vAlign w:val="center"/>
          </w:tcPr>
          <w:p w14:paraId="70126201" w14:textId="77777777" w:rsidR="00065232" w:rsidRPr="00597911" w:rsidRDefault="005D4113">
            <w:pPr>
              <w:jc w:val="center"/>
              <w:rPr>
                <w:color w:val="000000"/>
              </w:rPr>
            </w:pPr>
            <w:r w:rsidRPr="00597911">
              <w:rPr>
                <w:color w:val="000000"/>
              </w:rPr>
              <w:t>м</w:t>
            </w:r>
            <w:proofErr w:type="gramStart"/>
            <w:r w:rsidRPr="00597911">
              <w:rPr>
                <w:color w:val="000000"/>
                <w:vertAlign w:val="superscript"/>
              </w:rPr>
              <w:t>2</w:t>
            </w:r>
            <w:proofErr w:type="gramEnd"/>
            <w:r w:rsidRPr="00597911">
              <w:rPr>
                <w:color w:val="000000"/>
              </w:rPr>
              <w:t>/Гкал/ч</w:t>
            </w:r>
          </w:p>
        </w:tc>
        <w:tc>
          <w:tcPr>
            <w:tcW w:w="374" w:type="pct"/>
            <w:tcBorders>
              <w:top w:val="nil"/>
              <w:left w:val="nil"/>
              <w:bottom w:val="single" w:sz="8" w:space="0" w:color="auto"/>
              <w:right w:val="single" w:sz="8" w:space="0" w:color="auto"/>
            </w:tcBorders>
            <w:shd w:val="clear" w:color="auto" w:fill="auto"/>
            <w:vAlign w:val="center"/>
          </w:tcPr>
          <w:p w14:paraId="0C46A0A6" w14:textId="77777777" w:rsidR="00065232" w:rsidRPr="00597911" w:rsidRDefault="005D4113">
            <w:pPr>
              <w:jc w:val="center"/>
              <w:rPr>
                <w:color w:val="000000"/>
              </w:rPr>
            </w:pPr>
            <w:r w:rsidRPr="00597911">
              <w:rPr>
                <w:color w:val="000000"/>
              </w:rPr>
              <w:t>1028,25</w:t>
            </w:r>
          </w:p>
        </w:tc>
        <w:tc>
          <w:tcPr>
            <w:tcW w:w="488" w:type="pct"/>
            <w:tcBorders>
              <w:top w:val="nil"/>
              <w:left w:val="nil"/>
              <w:bottom w:val="single" w:sz="8" w:space="0" w:color="auto"/>
              <w:right w:val="single" w:sz="8" w:space="0" w:color="auto"/>
            </w:tcBorders>
            <w:shd w:val="clear" w:color="auto" w:fill="auto"/>
            <w:vAlign w:val="center"/>
          </w:tcPr>
          <w:p w14:paraId="0C8DC385" w14:textId="77777777" w:rsidR="00065232" w:rsidRPr="00597911" w:rsidRDefault="005D4113">
            <w:pPr>
              <w:jc w:val="center"/>
              <w:rPr>
                <w:color w:val="000000"/>
              </w:rPr>
            </w:pPr>
            <w:r w:rsidRPr="00597911">
              <w:rPr>
                <w:color w:val="000000"/>
              </w:rPr>
              <w:t>1021,51</w:t>
            </w:r>
          </w:p>
        </w:tc>
        <w:tc>
          <w:tcPr>
            <w:tcW w:w="354" w:type="pct"/>
            <w:tcBorders>
              <w:top w:val="nil"/>
              <w:left w:val="nil"/>
              <w:bottom w:val="single" w:sz="8" w:space="0" w:color="auto"/>
              <w:right w:val="single" w:sz="8" w:space="0" w:color="auto"/>
            </w:tcBorders>
            <w:shd w:val="clear" w:color="auto" w:fill="auto"/>
            <w:vAlign w:val="center"/>
          </w:tcPr>
          <w:p w14:paraId="3592762C" w14:textId="77777777" w:rsidR="00065232" w:rsidRPr="00597911" w:rsidRDefault="005D4113">
            <w:pPr>
              <w:jc w:val="center"/>
              <w:rPr>
                <w:color w:val="000000"/>
              </w:rPr>
            </w:pPr>
            <w:r w:rsidRPr="00597911">
              <w:rPr>
                <w:color w:val="000000"/>
              </w:rPr>
              <w:t>1000,06</w:t>
            </w:r>
          </w:p>
        </w:tc>
        <w:tc>
          <w:tcPr>
            <w:tcW w:w="371" w:type="pct"/>
            <w:tcBorders>
              <w:top w:val="nil"/>
              <w:left w:val="nil"/>
              <w:bottom w:val="single" w:sz="8" w:space="0" w:color="auto"/>
              <w:right w:val="single" w:sz="8" w:space="0" w:color="auto"/>
            </w:tcBorders>
            <w:shd w:val="clear" w:color="auto" w:fill="auto"/>
            <w:vAlign w:val="center"/>
          </w:tcPr>
          <w:p w14:paraId="4ECC39F2" w14:textId="77777777" w:rsidR="00065232" w:rsidRPr="00597911" w:rsidRDefault="005D4113">
            <w:pPr>
              <w:jc w:val="center"/>
              <w:rPr>
                <w:color w:val="000000"/>
              </w:rPr>
            </w:pPr>
            <w:r w:rsidRPr="00597911">
              <w:rPr>
                <w:color w:val="000000"/>
              </w:rPr>
              <w:t>1000,06</w:t>
            </w:r>
          </w:p>
        </w:tc>
        <w:tc>
          <w:tcPr>
            <w:tcW w:w="345" w:type="pct"/>
            <w:tcBorders>
              <w:top w:val="nil"/>
              <w:left w:val="nil"/>
              <w:bottom w:val="single" w:sz="8" w:space="0" w:color="auto"/>
              <w:right w:val="single" w:sz="8" w:space="0" w:color="auto"/>
            </w:tcBorders>
            <w:shd w:val="clear" w:color="auto" w:fill="auto"/>
            <w:vAlign w:val="center"/>
          </w:tcPr>
          <w:p w14:paraId="0BD7C917" w14:textId="77777777" w:rsidR="00065232" w:rsidRPr="00597911" w:rsidRDefault="005D4113">
            <w:pPr>
              <w:jc w:val="center"/>
              <w:rPr>
                <w:color w:val="000000"/>
              </w:rPr>
            </w:pPr>
            <w:r w:rsidRPr="00597911">
              <w:rPr>
                <w:color w:val="000000"/>
              </w:rPr>
              <w:t>1000,06</w:t>
            </w:r>
          </w:p>
        </w:tc>
        <w:tc>
          <w:tcPr>
            <w:tcW w:w="386" w:type="pct"/>
            <w:tcBorders>
              <w:top w:val="nil"/>
              <w:left w:val="nil"/>
              <w:bottom w:val="single" w:sz="8" w:space="0" w:color="auto"/>
              <w:right w:val="single" w:sz="8" w:space="0" w:color="auto"/>
            </w:tcBorders>
            <w:shd w:val="clear" w:color="auto" w:fill="auto"/>
            <w:vAlign w:val="center"/>
          </w:tcPr>
          <w:p w14:paraId="704A3877" w14:textId="77777777" w:rsidR="00065232" w:rsidRPr="00597911" w:rsidRDefault="005D4113">
            <w:pPr>
              <w:jc w:val="center"/>
              <w:rPr>
                <w:color w:val="000000"/>
              </w:rPr>
            </w:pPr>
            <w:r w:rsidRPr="00597911">
              <w:rPr>
                <w:color w:val="000000"/>
              </w:rPr>
              <w:t>1000,06</w:t>
            </w:r>
          </w:p>
        </w:tc>
        <w:tc>
          <w:tcPr>
            <w:tcW w:w="436" w:type="pct"/>
            <w:tcBorders>
              <w:top w:val="nil"/>
              <w:left w:val="nil"/>
              <w:bottom w:val="single" w:sz="8" w:space="0" w:color="auto"/>
              <w:right w:val="single" w:sz="8" w:space="0" w:color="auto"/>
            </w:tcBorders>
            <w:shd w:val="clear" w:color="auto" w:fill="auto"/>
            <w:vAlign w:val="center"/>
          </w:tcPr>
          <w:p w14:paraId="6A652783" w14:textId="77777777" w:rsidR="00065232" w:rsidRPr="00597911" w:rsidRDefault="005D4113">
            <w:pPr>
              <w:jc w:val="center"/>
              <w:rPr>
                <w:color w:val="000000"/>
              </w:rPr>
            </w:pPr>
            <w:r w:rsidRPr="00597911">
              <w:rPr>
                <w:color w:val="000000"/>
              </w:rPr>
              <w:t>1000,06</w:t>
            </w:r>
          </w:p>
        </w:tc>
      </w:tr>
      <w:tr w:rsidR="00065232" w:rsidRPr="00597911" w14:paraId="00D71C3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AE67EAB"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511" w:type="pct"/>
            <w:tcBorders>
              <w:top w:val="nil"/>
              <w:left w:val="nil"/>
              <w:bottom w:val="single" w:sz="8" w:space="0" w:color="auto"/>
              <w:right w:val="single" w:sz="8" w:space="0" w:color="auto"/>
            </w:tcBorders>
            <w:shd w:val="clear" w:color="auto" w:fill="auto"/>
            <w:vAlign w:val="center"/>
          </w:tcPr>
          <w:p w14:paraId="179616C1"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73F3992A"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6347E32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7E25BF5"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21EEAB75"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5C347F18"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64FCA285"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4AF3AA3F" w14:textId="77777777" w:rsidR="00065232" w:rsidRPr="00597911" w:rsidRDefault="005D4113">
            <w:pPr>
              <w:jc w:val="center"/>
              <w:rPr>
                <w:color w:val="000000"/>
              </w:rPr>
            </w:pPr>
            <w:r w:rsidRPr="00597911">
              <w:rPr>
                <w:color w:val="000000"/>
              </w:rPr>
              <w:t>0</w:t>
            </w:r>
          </w:p>
        </w:tc>
      </w:tr>
      <w:tr w:rsidR="00065232" w:rsidRPr="00597911" w14:paraId="693F62A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7631278" w14:textId="77777777" w:rsidR="00065232" w:rsidRPr="00597911" w:rsidRDefault="005D4113">
            <w:pPr>
              <w:jc w:val="both"/>
              <w:rPr>
                <w:color w:val="000000"/>
              </w:rPr>
            </w:pPr>
            <w:r w:rsidRPr="00597911">
              <w:rPr>
                <w:color w:val="000000"/>
              </w:rPr>
              <w:t xml:space="preserve">Удельный расход условного топлива на </w:t>
            </w:r>
            <w:r w:rsidRPr="00597911">
              <w:rPr>
                <w:color w:val="000000"/>
              </w:rPr>
              <w:lastRenderedPageBreak/>
              <w:t>отпуск электрической энергии</w:t>
            </w:r>
          </w:p>
        </w:tc>
        <w:tc>
          <w:tcPr>
            <w:tcW w:w="511" w:type="pct"/>
            <w:tcBorders>
              <w:top w:val="nil"/>
              <w:left w:val="nil"/>
              <w:bottom w:val="single" w:sz="8" w:space="0" w:color="auto"/>
              <w:right w:val="single" w:sz="8" w:space="0" w:color="auto"/>
            </w:tcBorders>
            <w:shd w:val="clear" w:color="auto" w:fill="auto"/>
            <w:vAlign w:val="center"/>
          </w:tcPr>
          <w:p w14:paraId="0EC87C49" w14:textId="77777777" w:rsidR="00065232" w:rsidRPr="00597911" w:rsidRDefault="005D4113">
            <w:pPr>
              <w:jc w:val="center"/>
              <w:rPr>
                <w:color w:val="000000"/>
              </w:rPr>
            </w:pPr>
            <w:r w:rsidRPr="00597911">
              <w:rPr>
                <w:color w:val="000000"/>
              </w:rPr>
              <w:lastRenderedPageBreak/>
              <w:t>т у.т./кВт</w:t>
            </w:r>
          </w:p>
        </w:tc>
        <w:tc>
          <w:tcPr>
            <w:tcW w:w="374" w:type="pct"/>
            <w:tcBorders>
              <w:top w:val="nil"/>
              <w:left w:val="nil"/>
              <w:bottom w:val="single" w:sz="8" w:space="0" w:color="auto"/>
              <w:right w:val="single" w:sz="8" w:space="0" w:color="auto"/>
            </w:tcBorders>
            <w:shd w:val="clear" w:color="auto" w:fill="auto"/>
            <w:vAlign w:val="center"/>
          </w:tcPr>
          <w:p w14:paraId="3C54B0A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80A7A26"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64FCB81A"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4E2FB568"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74F2935"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52EC823C"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564D2989" w14:textId="77777777" w:rsidR="00065232" w:rsidRPr="00597911" w:rsidRDefault="005D4113">
            <w:pPr>
              <w:jc w:val="center"/>
              <w:rPr>
                <w:color w:val="000000"/>
              </w:rPr>
            </w:pPr>
            <w:r w:rsidRPr="00597911">
              <w:rPr>
                <w:color w:val="000000"/>
              </w:rPr>
              <w:t>0</w:t>
            </w:r>
          </w:p>
        </w:tc>
      </w:tr>
      <w:tr w:rsidR="00065232" w:rsidRPr="00597911" w14:paraId="4D443CF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FB7AFFA" w14:textId="77777777" w:rsidR="00065232" w:rsidRPr="00597911" w:rsidRDefault="005D4113">
            <w:pPr>
              <w:jc w:val="both"/>
              <w:rPr>
                <w:color w:val="000000"/>
              </w:rPr>
            </w:pPr>
            <w:r w:rsidRPr="00597911">
              <w:rPr>
                <w:color w:val="000000"/>
              </w:rPr>
              <w:lastRenderedPageBreak/>
              <w:t>Коэффициент использования теплоты топлива</w:t>
            </w:r>
          </w:p>
        </w:tc>
        <w:tc>
          <w:tcPr>
            <w:tcW w:w="511" w:type="pct"/>
            <w:tcBorders>
              <w:top w:val="nil"/>
              <w:left w:val="nil"/>
              <w:bottom w:val="single" w:sz="8" w:space="0" w:color="auto"/>
              <w:right w:val="single" w:sz="8" w:space="0" w:color="auto"/>
            </w:tcBorders>
            <w:shd w:val="clear" w:color="auto" w:fill="auto"/>
            <w:vAlign w:val="center"/>
          </w:tcPr>
          <w:p w14:paraId="04E6DC78"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A4A87C" w14:textId="77777777" w:rsidR="00065232" w:rsidRPr="00597911" w:rsidRDefault="005D4113">
            <w:pPr>
              <w:jc w:val="center"/>
              <w:rPr>
                <w:color w:val="000000"/>
              </w:rPr>
            </w:pPr>
            <w:r w:rsidRPr="00597911">
              <w:rPr>
                <w:color w:val="000000"/>
              </w:rPr>
              <w:t>0,96</w:t>
            </w:r>
          </w:p>
        </w:tc>
        <w:tc>
          <w:tcPr>
            <w:tcW w:w="488" w:type="pct"/>
            <w:tcBorders>
              <w:top w:val="nil"/>
              <w:left w:val="nil"/>
              <w:bottom w:val="single" w:sz="8" w:space="0" w:color="auto"/>
              <w:right w:val="single" w:sz="8" w:space="0" w:color="auto"/>
            </w:tcBorders>
            <w:shd w:val="clear" w:color="auto" w:fill="auto"/>
            <w:vAlign w:val="center"/>
          </w:tcPr>
          <w:p w14:paraId="72E05C0F" w14:textId="77777777" w:rsidR="00065232" w:rsidRPr="00597911" w:rsidRDefault="005D4113">
            <w:pPr>
              <w:jc w:val="center"/>
              <w:rPr>
                <w:color w:val="000000"/>
              </w:rPr>
            </w:pPr>
            <w:r w:rsidRPr="00597911">
              <w:rPr>
                <w:color w:val="000000"/>
              </w:rPr>
              <w:t>0,96</w:t>
            </w:r>
          </w:p>
        </w:tc>
        <w:tc>
          <w:tcPr>
            <w:tcW w:w="354" w:type="pct"/>
            <w:tcBorders>
              <w:top w:val="nil"/>
              <w:left w:val="nil"/>
              <w:bottom w:val="single" w:sz="8" w:space="0" w:color="auto"/>
              <w:right w:val="single" w:sz="8" w:space="0" w:color="auto"/>
            </w:tcBorders>
            <w:shd w:val="clear" w:color="auto" w:fill="auto"/>
            <w:vAlign w:val="center"/>
          </w:tcPr>
          <w:p w14:paraId="2438A270" w14:textId="77777777" w:rsidR="00065232" w:rsidRPr="00597911" w:rsidRDefault="005D4113">
            <w:pPr>
              <w:jc w:val="center"/>
              <w:rPr>
                <w:color w:val="000000"/>
              </w:rPr>
            </w:pPr>
            <w:r w:rsidRPr="00597911">
              <w:rPr>
                <w:color w:val="000000"/>
              </w:rPr>
              <w:t>0,97</w:t>
            </w:r>
          </w:p>
        </w:tc>
        <w:tc>
          <w:tcPr>
            <w:tcW w:w="371" w:type="pct"/>
            <w:tcBorders>
              <w:top w:val="nil"/>
              <w:left w:val="nil"/>
              <w:bottom w:val="single" w:sz="8" w:space="0" w:color="auto"/>
              <w:right w:val="single" w:sz="8" w:space="0" w:color="auto"/>
            </w:tcBorders>
            <w:shd w:val="clear" w:color="auto" w:fill="auto"/>
            <w:vAlign w:val="center"/>
          </w:tcPr>
          <w:p w14:paraId="2BBC6740" w14:textId="77777777" w:rsidR="00065232" w:rsidRPr="00597911" w:rsidRDefault="005D4113">
            <w:pPr>
              <w:jc w:val="center"/>
              <w:rPr>
                <w:color w:val="000000"/>
              </w:rPr>
            </w:pPr>
            <w:r w:rsidRPr="00597911">
              <w:rPr>
                <w:color w:val="000000"/>
              </w:rPr>
              <w:t>0,97</w:t>
            </w:r>
          </w:p>
        </w:tc>
        <w:tc>
          <w:tcPr>
            <w:tcW w:w="345" w:type="pct"/>
            <w:tcBorders>
              <w:top w:val="nil"/>
              <w:left w:val="nil"/>
              <w:bottom w:val="single" w:sz="8" w:space="0" w:color="auto"/>
              <w:right w:val="single" w:sz="8" w:space="0" w:color="auto"/>
            </w:tcBorders>
            <w:shd w:val="clear" w:color="auto" w:fill="auto"/>
            <w:vAlign w:val="center"/>
          </w:tcPr>
          <w:p w14:paraId="75D1BD71" w14:textId="77777777" w:rsidR="00065232" w:rsidRPr="00597911" w:rsidRDefault="005D4113">
            <w:pPr>
              <w:jc w:val="center"/>
              <w:rPr>
                <w:color w:val="000000"/>
              </w:rPr>
            </w:pPr>
            <w:r w:rsidRPr="00597911">
              <w:rPr>
                <w:color w:val="000000"/>
              </w:rPr>
              <w:t>0,97</w:t>
            </w:r>
          </w:p>
        </w:tc>
        <w:tc>
          <w:tcPr>
            <w:tcW w:w="386" w:type="pct"/>
            <w:tcBorders>
              <w:top w:val="nil"/>
              <w:left w:val="nil"/>
              <w:bottom w:val="single" w:sz="8" w:space="0" w:color="auto"/>
              <w:right w:val="single" w:sz="8" w:space="0" w:color="auto"/>
            </w:tcBorders>
            <w:shd w:val="clear" w:color="auto" w:fill="auto"/>
            <w:vAlign w:val="center"/>
          </w:tcPr>
          <w:p w14:paraId="0A5D84ED" w14:textId="77777777" w:rsidR="00065232" w:rsidRPr="00597911" w:rsidRDefault="005D4113">
            <w:pPr>
              <w:jc w:val="center"/>
              <w:rPr>
                <w:color w:val="000000"/>
              </w:rPr>
            </w:pPr>
            <w:r w:rsidRPr="00597911">
              <w:rPr>
                <w:color w:val="000000"/>
              </w:rPr>
              <w:t>0,97</w:t>
            </w:r>
          </w:p>
        </w:tc>
        <w:tc>
          <w:tcPr>
            <w:tcW w:w="436" w:type="pct"/>
            <w:tcBorders>
              <w:top w:val="nil"/>
              <w:left w:val="nil"/>
              <w:bottom w:val="single" w:sz="8" w:space="0" w:color="auto"/>
              <w:right w:val="single" w:sz="8" w:space="0" w:color="auto"/>
            </w:tcBorders>
            <w:shd w:val="clear" w:color="auto" w:fill="auto"/>
            <w:vAlign w:val="center"/>
          </w:tcPr>
          <w:p w14:paraId="40C128BA" w14:textId="77777777" w:rsidR="00065232" w:rsidRPr="00597911" w:rsidRDefault="005D4113">
            <w:pPr>
              <w:jc w:val="center"/>
              <w:rPr>
                <w:color w:val="000000"/>
              </w:rPr>
            </w:pPr>
            <w:r w:rsidRPr="00597911">
              <w:rPr>
                <w:color w:val="000000"/>
              </w:rPr>
              <w:t>0,97</w:t>
            </w:r>
          </w:p>
        </w:tc>
      </w:tr>
      <w:tr w:rsidR="00065232" w:rsidRPr="00597911" w14:paraId="291D30C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DE49272"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54D305C4"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3E910EB0" w14:textId="77777777" w:rsidR="00065232" w:rsidRPr="00597911" w:rsidRDefault="005D4113">
            <w:pPr>
              <w:jc w:val="center"/>
              <w:rPr>
                <w:color w:val="000000"/>
              </w:rPr>
            </w:pPr>
            <w:r w:rsidRPr="00597911">
              <w:rPr>
                <w:color w:val="000000"/>
              </w:rPr>
              <w:t>91,94</w:t>
            </w:r>
          </w:p>
        </w:tc>
        <w:tc>
          <w:tcPr>
            <w:tcW w:w="488" w:type="pct"/>
            <w:tcBorders>
              <w:top w:val="nil"/>
              <w:left w:val="nil"/>
              <w:bottom w:val="single" w:sz="8" w:space="0" w:color="auto"/>
              <w:right w:val="single" w:sz="8" w:space="0" w:color="auto"/>
            </w:tcBorders>
            <w:shd w:val="clear" w:color="auto" w:fill="auto"/>
            <w:vAlign w:val="center"/>
          </w:tcPr>
          <w:p w14:paraId="5DED51A6" w14:textId="77777777" w:rsidR="00065232" w:rsidRPr="00597911" w:rsidRDefault="005D4113">
            <w:pPr>
              <w:jc w:val="center"/>
              <w:rPr>
                <w:color w:val="000000"/>
              </w:rPr>
            </w:pPr>
            <w:r w:rsidRPr="00597911">
              <w:rPr>
                <w:color w:val="000000"/>
              </w:rPr>
              <w:t>91,94</w:t>
            </w:r>
          </w:p>
        </w:tc>
        <w:tc>
          <w:tcPr>
            <w:tcW w:w="354" w:type="pct"/>
            <w:tcBorders>
              <w:top w:val="nil"/>
              <w:left w:val="nil"/>
              <w:bottom w:val="single" w:sz="8" w:space="0" w:color="auto"/>
              <w:right w:val="single" w:sz="8" w:space="0" w:color="auto"/>
            </w:tcBorders>
            <w:shd w:val="clear" w:color="auto" w:fill="auto"/>
            <w:vAlign w:val="center"/>
          </w:tcPr>
          <w:p w14:paraId="746233BB" w14:textId="77777777" w:rsidR="00065232" w:rsidRPr="00597911" w:rsidRDefault="005D4113">
            <w:pPr>
              <w:jc w:val="center"/>
              <w:rPr>
                <w:color w:val="000000"/>
              </w:rPr>
            </w:pPr>
            <w:r w:rsidRPr="00597911">
              <w:rPr>
                <w:color w:val="000000"/>
              </w:rPr>
              <w:t>91,94</w:t>
            </w:r>
          </w:p>
        </w:tc>
        <w:tc>
          <w:tcPr>
            <w:tcW w:w="371" w:type="pct"/>
            <w:tcBorders>
              <w:top w:val="nil"/>
              <w:left w:val="nil"/>
              <w:bottom w:val="single" w:sz="8" w:space="0" w:color="auto"/>
              <w:right w:val="single" w:sz="8" w:space="0" w:color="auto"/>
            </w:tcBorders>
            <w:shd w:val="clear" w:color="auto" w:fill="auto"/>
            <w:vAlign w:val="center"/>
          </w:tcPr>
          <w:p w14:paraId="76677262" w14:textId="77777777" w:rsidR="00065232" w:rsidRPr="00597911" w:rsidRDefault="005D4113">
            <w:pPr>
              <w:jc w:val="center"/>
              <w:rPr>
                <w:color w:val="000000"/>
              </w:rPr>
            </w:pPr>
            <w:r w:rsidRPr="00597911">
              <w:rPr>
                <w:color w:val="000000"/>
              </w:rPr>
              <w:t>100</w:t>
            </w:r>
          </w:p>
        </w:tc>
        <w:tc>
          <w:tcPr>
            <w:tcW w:w="345" w:type="pct"/>
            <w:tcBorders>
              <w:top w:val="nil"/>
              <w:left w:val="nil"/>
              <w:bottom w:val="single" w:sz="8" w:space="0" w:color="auto"/>
              <w:right w:val="single" w:sz="8" w:space="0" w:color="auto"/>
            </w:tcBorders>
            <w:shd w:val="clear" w:color="auto" w:fill="auto"/>
            <w:vAlign w:val="center"/>
          </w:tcPr>
          <w:p w14:paraId="799C17B4" w14:textId="77777777" w:rsidR="00065232" w:rsidRPr="00597911" w:rsidRDefault="005D4113">
            <w:pPr>
              <w:jc w:val="center"/>
              <w:rPr>
                <w:color w:val="000000"/>
              </w:rPr>
            </w:pPr>
            <w:r w:rsidRPr="00597911">
              <w:rPr>
                <w:color w:val="000000"/>
              </w:rPr>
              <w:t>100</w:t>
            </w:r>
          </w:p>
        </w:tc>
        <w:tc>
          <w:tcPr>
            <w:tcW w:w="386" w:type="pct"/>
            <w:tcBorders>
              <w:top w:val="nil"/>
              <w:left w:val="nil"/>
              <w:bottom w:val="single" w:sz="8" w:space="0" w:color="auto"/>
              <w:right w:val="single" w:sz="8" w:space="0" w:color="auto"/>
            </w:tcBorders>
            <w:shd w:val="clear" w:color="auto" w:fill="auto"/>
            <w:vAlign w:val="center"/>
          </w:tcPr>
          <w:p w14:paraId="74464933" w14:textId="77777777" w:rsidR="00065232" w:rsidRPr="00597911" w:rsidRDefault="005D4113">
            <w:pPr>
              <w:jc w:val="center"/>
              <w:rPr>
                <w:color w:val="000000"/>
              </w:rPr>
            </w:pPr>
            <w:r w:rsidRPr="00597911">
              <w:rPr>
                <w:color w:val="000000"/>
              </w:rPr>
              <w:t>100</w:t>
            </w:r>
          </w:p>
        </w:tc>
        <w:tc>
          <w:tcPr>
            <w:tcW w:w="436" w:type="pct"/>
            <w:tcBorders>
              <w:top w:val="nil"/>
              <w:left w:val="nil"/>
              <w:bottom w:val="single" w:sz="8" w:space="0" w:color="auto"/>
              <w:right w:val="single" w:sz="8" w:space="0" w:color="auto"/>
            </w:tcBorders>
            <w:shd w:val="clear" w:color="auto" w:fill="auto"/>
            <w:noWrap/>
            <w:vAlign w:val="center"/>
          </w:tcPr>
          <w:p w14:paraId="4773309F" w14:textId="77777777" w:rsidR="00065232" w:rsidRPr="00597911" w:rsidRDefault="005D4113">
            <w:pPr>
              <w:jc w:val="center"/>
              <w:rPr>
                <w:color w:val="000000"/>
              </w:rPr>
            </w:pPr>
            <w:r w:rsidRPr="00597911">
              <w:rPr>
                <w:color w:val="000000"/>
              </w:rPr>
              <w:t>100</w:t>
            </w:r>
          </w:p>
        </w:tc>
      </w:tr>
      <w:tr w:rsidR="00065232" w:rsidRPr="00597911" w14:paraId="4A049D8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FE54D82"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ADB60CB" w14:textId="77777777" w:rsidR="00065232" w:rsidRPr="00597911" w:rsidRDefault="005D4113">
            <w:pPr>
              <w:jc w:val="center"/>
              <w:rPr>
                <w:color w:val="000000"/>
              </w:rPr>
            </w:pPr>
            <w:r w:rsidRPr="00597911">
              <w:rPr>
                <w:color w:val="000000"/>
              </w:rPr>
              <w:t>лет</w:t>
            </w:r>
          </w:p>
        </w:tc>
        <w:tc>
          <w:tcPr>
            <w:tcW w:w="374" w:type="pct"/>
            <w:tcBorders>
              <w:top w:val="nil"/>
              <w:left w:val="nil"/>
              <w:bottom w:val="single" w:sz="8" w:space="0" w:color="auto"/>
              <w:right w:val="single" w:sz="8" w:space="0" w:color="auto"/>
            </w:tcBorders>
            <w:shd w:val="clear" w:color="auto" w:fill="auto"/>
            <w:vAlign w:val="center"/>
          </w:tcPr>
          <w:p w14:paraId="4D1D5384" w14:textId="77777777" w:rsidR="00065232" w:rsidRPr="00597911" w:rsidRDefault="005D4113">
            <w:pPr>
              <w:jc w:val="both"/>
              <w:rPr>
                <w:color w:val="000000"/>
              </w:rPr>
            </w:pPr>
            <w:r w:rsidRPr="00597911">
              <w:rPr>
                <w:color w:val="000000"/>
              </w:rPr>
              <w:t>53</w:t>
            </w:r>
          </w:p>
        </w:tc>
        <w:tc>
          <w:tcPr>
            <w:tcW w:w="488" w:type="pct"/>
            <w:tcBorders>
              <w:top w:val="nil"/>
              <w:left w:val="nil"/>
              <w:bottom w:val="single" w:sz="8" w:space="0" w:color="auto"/>
              <w:right w:val="single" w:sz="8" w:space="0" w:color="auto"/>
            </w:tcBorders>
            <w:shd w:val="clear" w:color="auto" w:fill="auto"/>
            <w:vAlign w:val="center"/>
          </w:tcPr>
          <w:p w14:paraId="7919CDE2" w14:textId="77777777" w:rsidR="00065232" w:rsidRPr="00597911" w:rsidRDefault="005D4113">
            <w:pPr>
              <w:jc w:val="both"/>
              <w:rPr>
                <w:color w:val="000000"/>
              </w:rPr>
            </w:pPr>
            <w:r w:rsidRPr="00597911">
              <w:rPr>
                <w:color w:val="000000"/>
              </w:rPr>
              <w:t>54</w:t>
            </w:r>
          </w:p>
        </w:tc>
        <w:tc>
          <w:tcPr>
            <w:tcW w:w="354" w:type="pct"/>
            <w:tcBorders>
              <w:top w:val="nil"/>
              <w:left w:val="nil"/>
              <w:bottom w:val="single" w:sz="8" w:space="0" w:color="auto"/>
              <w:right w:val="single" w:sz="8" w:space="0" w:color="auto"/>
            </w:tcBorders>
            <w:shd w:val="clear" w:color="auto" w:fill="auto"/>
            <w:vAlign w:val="center"/>
          </w:tcPr>
          <w:p w14:paraId="6DFC5C9F" w14:textId="77777777" w:rsidR="00065232" w:rsidRPr="00597911" w:rsidRDefault="005D4113">
            <w:pPr>
              <w:jc w:val="both"/>
              <w:rPr>
                <w:color w:val="000000"/>
              </w:rPr>
            </w:pPr>
            <w:r w:rsidRPr="00597911">
              <w:rPr>
                <w:color w:val="000000"/>
              </w:rPr>
              <w:t>55</w:t>
            </w:r>
          </w:p>
        </w:tc>
        <w:tc>
          <w:tcPr>
            <w:tcW w:w="371" w:type="pct"/>
            <w:tcBorders>
              <w:top w:val="nil"/>
              <w:left w:val="nil"/>
              <w:bottom w:val="single" w:sz="8" w:space="0" w:color="auto"/>
              <w:right w:val="single" w:sz="8" w:space="0" w:color="auto"/>
            </w:tcBorders>
            <w:shd w:val="clear" w:color="auto" w:fill="auto"/>
            <w:vAlign w:val="center"/>
          </w:tcPr>
          <w:p w14:paraId="057A33FB" w14:textId="77777777" w:rsidR="00065232" w:rsidRPr="00597911" w:rsidRDefault="005D4113">
            <w:pPr>
              <w:jc w:val="both"/>
              <w:rPr>
                <w:color w:val="000000"/>
              </w:rPr>
            </w:pPr>
            <w:r w:rsidRPr="00597911">
              <w:rPr>
                <w:color w:val="000000"/>
              </w:rPr>
              <w:t>56</w:t>
            </w:r>
          </w:p>
        </w:tc>
        <w:tc>
          <w:tcPr>
            <w:tcW w:w="345" w:type="pct"/>
            <w:tcBorders>
              <w:top w:val="nil"/>
              <w:left w:val="nil"/>
              <w:bottom w:val="single" w:sz="8" w:space="0" w:color="auto"/>
              <w:right w:val="single" w:sz="8" w:space="0" w:color="auto"/>
            </w:tcBorders>
            <w:shd w:val="clear" w:color="auto" w:fill="auto"/>
            <w:vAlign w:val="center"/>
          </w:tcPr>
          <w:p w14:paraId="3C28CD2C" w14:textId="77777777" w:rsidR="00065232" w:rsidRPr="00597911" w:rsidRDefault="005D4113">
            <w:pPr>
              <w:jc w:val="both"/>
              <w:rPr>
                <w:color w:val="000000"/>
              </w:rPr>
            </w:pPr>
            <w:r w:rsidRPr="00597911">
              <w:rPr>
                <w:color w:val="000000"/>
              </w:rPr>
              <w:t>57</w:t>
            </w:r>
          </w:p>
        </w:tc>
        <w:tc>
          <w:tcPr>
            <w:tcW w:w="386" w:type="pct"/>
            <w:tcBorders>
              <w:top w:val="nil"/>
              <w:left w:val="nil"/>
              <w:bottom w:val="single" w:sz="8" w:space="0" w:color="auto"/>
              <w:right w:val="single" w:sz="8" w:space="0" w:color="auto"/>
            </w:tcBorders>
            <w:shd w:val="clear" w:color="auto" w:fill="auto"/>
            <w:vAlign w:val="center"/>
          </w:tcPr>
          <w:p w14:paraId="0453D22D" w14:textId="77777777" w:rsidR="00065232" w:rsidRPr="00597911" w:rsidRDefault="005D4113">
            <w:pPr>
              <w:jc w:val="both"/>
              <w:rPr>
                <w:color w:val="000000"/>
              </w:rPr>
            </w:pPr>
            <w:r w:rsidRPr="00597911">
              <w:rPr>
                <w:color w:val="000000"/>
              </w:rPr>
              <w:t>58</w:t>
            </w:r>
          </w:p>
        </w:tc>
        <w:tc>
          <w:tcPr>
            <w:tcW w:w="436" w:type="pct"/>
            <w:tcBorders>
              <w:top w:val="nil"/>
              <w:left w:val="nil"/>
              <w:bottom w:val="single" w:sz="8" w:space="0" w:color="auto"/>
              <w:right w:val="single" w:sz="8" w:space="0" w:color="auto"/>
            </w:tcBorders>
            <w:shd w:val="clear" w:color="auto" w:fill="auto"/>
            <w:noWrap/>
            <w:vAlign w:val="bottom"/>
          </w:tcPr>
          <w:p w14:paraId="1EB2BCE0" w14:textId="77777777" w:rsidR="00065232" w:rsidRPr="00597911" w:rsidRDefault="005D4113">
            <w:pPr>
              <w:rPr>
                <w:color w:val="000000"/>
              </w:rPr>
            </w:pPr>
            <w:r w:rsidRPr="00597911">
              <w:rPr>
                <w:color w:val="000000"/>
              </w:rPr>
              <w:t>59-62</w:t>
            </w:r>
          </w:p>
        </w:tc>
      </w:tr>
      <w:tr w:rsidR="00065232" w:rsidRPr="00597911" w14:paraId="416C247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1B9703"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37D218F"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227D5221" w14:textId="77777777" w:rsidR="00065232" w:rsidRPr="00597911" w:rsidRDefault="005D4113">
            <w:pPr>
              <w:jc w:val="both"/>
              <w:rPr>
                <w:color w:val="000000"/>
              </w:rPr>
            </w:pPr>
            <w:r w:rsidRPr="00597911">
              <w:rPr>
                <w:color w:val="000000"/>
              </w:rPr>
              <w:t>31</w:t>
            </w:r>
          </w:p>
        </w:tc>
        <w:tc>
          <w:tcPr>
            <w:tcW w:w="488" w:type="pct"/>
            <w:tcBorders>
              <w:top w:val="nil"/>
              <w:left w:val="nil"/>
              <w:bottom w:val="single" w:sz="8" w:space="0" w:color="auto"/>
              <w:right w:val="single" w:sz="8" w:space="0" w:color="auto"/>
            </w:tcBorders>
            <w:shd w:val="clear" w:color="auto" w:fill="auto"/>
            <w:vAlign w:val="center"/>
          </w:tcPr>
          <w:p w14:paraId="3CC4741C" w14:textId="77777777" w:rsidR="00065232" w:rsidRPr="00597911" w:rsidRDefault="005D4113">
            <w:pPr>
              <w:jc w:val="both"/>
              <w:rPr>
                <w:color w:val="000000"/>
              </w:rPr>
            </w:pPr>
            <w:r w:rsidRPr="00597911">
              <w:rPr>
                <w:color w:val="000000"/>
              </w:rPr>
              <w:t>32</w:t>
            </w:r>
          </w:p>
        </w:tc>
        <w:tc>
          <w:tcPr>
            <w:tcW w:w="354" w:type="pct"/>
            <w:tcBorders>
              <w:top w:val="nil"/>
              <w:left w:val="nil"/>
              <w:bottom w:val="single" w:sz="8" w:space="0" w:color="auto"/>
              <w:right w:val="single" w:sz="8" w:space="0" w:color="auto"/>
            </w:tcBorders>
            <w:shd w:val="clear" w:color="auto" w:fill="auto"/>
            <w:vAlign w:val="center"/>
          </w:tcPr>
          <w:p w14:paraId="57A731E2" w14:textId="77777777" w:rsidR="00065232" w:rsidRPr="00597911" w:rsidRDefault="005D4113">
            <w:pPr>
              <w:jc w:val="both"/>
              <w:rPr>
                <w:color w:val="000000"/>
              </w:rPr>
            </w:pPr>
            <w:r w:rsidRPr="00597911">
              <w:rPr>
                <w:color w:val="000000"/>
              </w:rPr>
              <w:t>33</w:t>
            </w:r>
          </w:p>
        </w:tc>
        <w:tc>
          <w:tcPr>
            <w:tcW w:w="371" w:type="pct"/>
            <w:tcBorders>
              <w:top w:val="nil"/>
              <w:left w:val="nil"/>
              <w:bottom w:val="single" w:sz="8" w:space="0" w:color="auto"/>
              <w:right w:val="single" w:sz="8" w:space="0" w:color="auto"/>
            </w:tcBorders>
            <w:shd w:val="clear" w:color="auto" w:fill="auto"/>
            <w:vAlign w:val="center"/>
          </w:tcPr>
          <w:p w14:paraId="44319187" w14:textId="77777777" w:rsidR="00065232" w:rsidRPr="00597911" w:rsidRDefault="005D4113">
            <w:pPr>
              <w:jc w:val="both"/>
              <w:rPr>
                <w:color w:val="000000"/>
              </w:rPr>
            </w:pPr>
            <w:r w:rsidRPr="00597911">
              <w:rPr>
                <w:color w:val="000000"/>
              </w:rPr>
              <w:t>34</w:t>
            </w:r>
          </w:p>
        </w:tc>
        <w:tc>
          <w:tcPr>
            <w:tcW w:w="345" w:type="pct"/>
            <w:tcBorders>
              <w:top w:val="nil"/>
              <w:left w:val="nil"/>
              <w:bottom w:val="single" w:sz="8" w:space="0" w:color="auto"/>
              <w:right w:val="single" w:sz="8" w:space="0" w:color="auto"/>
            </w:tcBorders>
            <w:shd w:val="clear" w:color="auto" w:fill="auto"/>
            <w:vAlign w:val="center"/>
          </w:tcPr>
          <w:p w14:paraId="3CA8CD7F" w14:textId="77777777" w:rsidR="00065232" w:rsidRPr="00597911" w:rsidRDefault="005D4113">
            <w:pPr>
              <w:jc w:val="both"/>
              <w:rPr>
                <w:color w:val="000000"/>
              </w:rPr>
            </w:pPr>
            <w:r w:rsidRPr="00597911">
              <w:rPr>
                <w:color w:val="000000"/>
              </w:rPr>
              <w:t>35</w:t>
            </w:r>
          </w:p>
        </w:tc>
        <w:tc>
          <w:tcPr>
            <w:tcW w:w="386" w:type="pct"/>
            <w:tcBorders>
              <w:top w:val="nil"/>
              <w:left w:val="nil"/>
              <w:bottom w:val="single" w:sz="8" w:space="0" w:color="auto"/>
              <w:right w:val="single" w:sz="8" w:space="0" w:color="auto"/>
            </w:tcBorders>
            <w:shd w:val="clear" w:color="auto" w:fill="auto"/>
            <w:vAlign w:val="center"/>
          </w:tcPr>
          <w:p w14:paraId="32E058BB" w14:textId="77777777" w:rsidR="00065232" w:rsidRPr="00597911" w:rsidRDefault="005D4113">
            <w:pPr>
              <w:jc w:val="both"/>
              <w:rPr>
                <w:color w:val="000000"/>
              </w:rPr>
            </w:pPr>
            <w:r w:rsidRPr="00597911">
              <w:rPr>
                <w:color w:val="000000"/>
              </w:rPr>
              <w:t>36</w:t>
            </w:r>
          </w:p>
        </w:tc>
        <w:tc>
          <w:tcPr>
            <w:tcW w:w="436" w:type="pct"/>
            <w:tcBorders>
              <w:top w:val="nil"/>
              <w:left w:val="nil"/>
              <w:bottom w:val="single" w:sz="8" w:space="0" w:color="auto"/>
              <w:right w:val="single" w:sz="8" w:space="0" w:color="auto"/>
            </w:tcBorders>
            <w:shd w:val="clear" w:color="auto" w:fill="auto"/>
            <w:noWrap/>
            <w:vAlign w:val="bottom"/>
          </w:tcPr>
          <w:p w14:paraId="63B8BE5F" w14:textId="77777777" w:rsidR="00065232" w:rsidRPr="00597911" w:rsidRDefault="005D4113">
            <w:pPr>
              <w:rPr>
                <w:color w:val="000000"/>
              </w:rPr>
            </w:pPr>
            <w:r w:rsidRPr="00597911">
              <w:rPr>
                <w:color w:val="000000"/>
              </w:rPr>
              <w:t>37-40</w:t>
            </w:r>
          </w:p>
        </w:tc>
      </w:tr>
      <w:tr w:rsidR="00065232" w:rsidRPr="00597911" w14:paraId="4F6EA3B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CBEEC66"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37FEDBA"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0DCFEF56"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7D1D65F8"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6BDDCFFB"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780B7CF"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601862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279755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28974CEB" w14:textId="77777777" w:rsidR="00065232" w:rsidRPr="00597911" w:rsidRDefault="005D4113">
            <w:pPr>
              <w:jc w:val="both"/>
              <w:rPr>
                <w:color w:val="000000"/>
              </w:rPr>
            </w:pPr>
            <w:r w:rsidRPr="00597911">
              <w:rPr>
                <w:color w:val="000000"/>
              </w:rPr>
              <w:t>-</w:t>
            </w:r>
          </w:p>
        </w:tc>
      </w:tr>
      <w:tr w:rsidR="00065232" w:rsidRPr="00597911" w14:paraId="2572B0C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28AB2B6"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DF6E22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034F03E8"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09559A0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3401A6C1"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E66FFCA"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106FB0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7C4A593"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3E10CC19" w14:textId="77777777" w:rsidR="00065232" w:rsidRPr="00597911" w:rsidRDefault="005D4113">
            <w:pPr>
              <w:jc w:val="both"/>
              <w:rPr>
                <w:color w:val="000000"/>
              </w:rPr>
            </w:pPr>
            <w:r w:rsidRPr="00597911">
              <w:rPr>
                <w:color w:val="000000"/>
              </w:rPr>
              <w:t>-</w:t>
            </w:r>
          </w:p>
        </w:tc>
      </w:tr>
      <w:tr w:rsidR="00065232" w:rsidRPr="00597911" w14:paraId="4E83644C"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BF57A85"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36A162F"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E1E90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20B6B214"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1BDA63A3"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242D2ACD"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73CFB1FE"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1EC4DF8"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6177DDC3" w14:textId="77777777" w:rsidR="00065232" w:rsidRPr="00597911" w:rsidRDefault="005D4113">
            <w:pPr>
              <w:jc w:val="both"/>
              <w:rPr>
                <w:color w:val="000000"/>
              </w:rPr>
            </w:pPr>
            <w:r w:rsidRPr="00597911">
              <w:rPr>
                <w:color w:val="000000"/>
              </w:rPr>
              <w:t>-</w:t>
            </w:r>
          </w:p>
        </w:tc>
      </w:tr>
      <w:tr w:rsidR="00065232" w:rsidRPr="00597911" w14:paraId="652DEDA8" w14:textId="77777777" w:rsidTr="005E0144">
        <w:trPr>
          <w:trHeight w:val="245"/>
        </w:trPr>
        <w:tc>
          <w:tcPr>
            <w:tcW w:w="1734" w:type="pct"/>
            <w:tcBorders>
              <w:top w:val="nil"/>
              <w:left w:val="single" w:sz="8" w:space="0" w:color="auto"/>
              <w:bottom w:val="single" w:sz="8" w:space="0" w:color="auto"/>
              <w:right w:val="single" w:sz="8" w:space="0" w:color="auto"/>
            </w:tcBorders>
            <w:shd w:val="clear" w:color="auto" w:fill="auto"/>
            <w:vAlign w:val="center"/>
          </w:tcPr>
          <w:p w14:paraId="21AB9C04"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4F8D0837"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7080F9B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1EFA177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7B61F1AF"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7781CA25"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4934EC25"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E54274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4D738E7B" w14:textId="77777777" w:rsidR="00065232" w:rsidRPr="00597911" w:rsidRDefault="005D4113">
            <w:pPr>
              <w:jc w:val="both"/>
              <w:rPr>
                <w:color w:val="000000"/>
              </w:rPr>
            </w:pPr>
            <w:r w:rsidRPr="00597911">
              <w:rPr>
                <w:color w:val="000000"/>
              </w:rPr>
              <w:t>-</w:t>
            </w:r>
          </w:p>
        </w:tc>
      </w:tr>
      <w:tr w:rsidR="00065232" w:rsidRPr="00597911" w14:paraId="07273FF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03323B"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1" w:type="pct"/>
            <w:tcBorders>
              <w:top w:val="nil"/>
              <w:left w:val="nil"/>
              <w:bottom w:val="single" w:sz="8" w:space="0" w:color="auto"/>
              <w:right w:val="single" w:sz="8" w:space="0" w:color="auto"/>
            </w:tcBorders>
            <w:shd w:val="clear" w:color="auto" w:fill="auto"/>
            <w:vAlign w:val="center"/>
          </w:tcPr>
          <w:p w14:paraId="4BAAC000"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70948D2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0DF8D4A3"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1E022A3D"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541B2267"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3003A4C2"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16D46A11"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noWrap/>
            <w:vAlign w:val="bottom"/>
          </w:tcPr>
          <w:p w14:paraId="6DF5BB81" w14:textId="77777777" w:rsidR="00065232" w:rsidRPr="00597911" w:rsidRDefault="00065232">
            <w:pPr>
              <w:jc w:val="right"/>
              <w:rPr>
                <w:color w:val="000000"/>
              </w:rPr>
            </w:pPr>
          </w:p>
        </w:tc>
      </w:tr>
    </w:tbl>
    <w:p w14:paraId="07CCF8F7" w14:textId="77777777" w:rsidR="00065232" w:rsidRPr="00597911" w:rsidRDefault="00065232">
      <w:pPr>
        <w:tabs>
          <w:tab w:val="left" w:pos="0"/>
          <w:tab w:val="left" w:pos="709"/>
          <w:tab w:val="right" w:leader="dot" w:pos="9923"/>
        </w:tabs>
        <w:rPr>
          <w:color w:val="000000"/>
        </w:rPr>
      </w:pPr>
    </w:p>
    <w:p w14:paraId="5D77CB3C" w14:textId="283E9E5A" w:rsidR="00065232" w:rsidRPr="00597911" w:rsidRDefault="005D4113">
      <w:pPr>
        <w:tabs>
          <w:tab w:val="left" w:pos="0"/>
          <w:tab w:val="left" w:pos="709"/>
          <w:tab w:val="right" w:leader="dot" w:pos="9923"/>
        </w:tabs>
        <w:rPr>
          <w:color w:val="000000"/>
        </w:rPr>
      </w:pPr>
      <w:r w:rsidRPr="00597911">
        <w:rPr>
          <w:color w:val="000000"/>
        </w:rPr>
        <w:t xml:space="preserve">Таблица 15.3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3,4 </w:t>
      </w:r>
    </w:p>
    <w:tbl>
      <w:tblPr>
        <w:tblW w:w="5000" w:type="pct"/>
        <w:tblLook w:val="04A0" w:firstRow="1" w:lastRow="0" w:firstColumn="1" w:lastColumn="0" w:noHBand="0" w:noVBand="1"/>
      </w:tblPr>
      <w:tblGrid>
        <w:gridCol w:w="4800"/>
        <w:gridCol w:w="1368"/>
        <w:gridCol w:w="1145"/>
        <w:gridCol w:w="1334"/>
        <w:gridCol w:w="1345"/>
        <w:gridCol w:w="917"/>
        <w:gridCol w:w="1053"/>
        <w:gridCol w:w="917"/>
        <w:gridCol w:w="918"/>
        <w:gridCol w:w="989"/>
      </w:tblGrid>
      <w:tr w:rsidR="00065232" w:rsidRPr="00597911" w14:paraId="2B43FC32" w14:textId="77777777" w:rsidTr="00DF3F2B">
        <w:trPr>
          <w:trHeight w:val="20"/>
        </w:trPr>
        <w:tc>
          <w:tcPr>
            <w:tcW w:w="1636" w:type="pct"/>
            <w:tcBorders>
              <w:top w:val="single" w:sz="8" w:space="0" w:color="auto"/>
              <w:left w:val="single" w:sz="8" w:space="0" w:color="auto"/>
              <w:bottom w:val="single" w:sz="8" w:space="0" w:color="auto"/>
              <w:right w:val="single" w:sz="8" w:space="0" w:color="auto"/>
            </w:tcBorders>
            <w:shd w:val="clear" w:color="auto" w:fill="auto"/>
            <w:vAlign w:val="center"/>
          </w:tcPr>
          <w:p w14:paraId="57BC9CC7" w14:textId="77777777" w:rsidR="00065232" w:rsidRPr="00597911" w:rsidRDefault="005D4113">
            <w:pPr>
              <w:jc w:val="both"/>
              <w:rPr>
                <w:b/>
                <w:bCs/>
                <w:color w:val="000000"/>
              </w:rPr>
            </w:pPr>
            <w:r w:rsidRPr="00597911">
              <w:rPr>
                <w:b/>
                <w:bCs/>
                <w:color w:val="000000"/>
              </w:rPr>
              <w:t xml:space="preserve">Наименование </w:t>
            </w:r>
            <w:proofErr w:type="gramStart"/>
            <w:r w:rsidRPr="00597911">
              <w:rPr>
                <w:b/>
                <w:bCs/>
                <w:color w:val="000000"/>
              </w:rPr>
              <w:t>индикатора развития системы теплоснабжения муниципального образования</w:t>
            </w:r>
            <w:proofErr w:type="gramEnd"/>
          </w:p>
        </w:tc>
        <w:tc>
          <w:tcPr>
            <w:tcW w:w="446" w:type="pct"/>
            <w:tcBorders>
              <w:top w:val="single" w:sz="8" w:space="0" w:color="auto"/>
              <w:left w:val="nil"/>
              <w:bottom w:val="single" w:sz="8" w:space="0" w:color="auto"/>
              <w:right w:val="single" w:sz="8" w:space="0" w:color="auto"/>
            </w:tcBorders>
            <w:shd w:val="clear" w:color="auto" w:fill="auto"/>
            <w:vAlign w:val="center"/>
          </w:tcPr>
          <w:p w14:paraId="79D77247" w14:textId="77777777" w:rsidR="00065232" w:rsidRPr="00597911" w:rsidRDefault="005D4113">
            <w:pPr>
              <w:jc w:val="center"/>
              <w:rPr>
                <w:b/>
                <w:bCs/>
                <w:color w:val="000000"/>
              </w:rPr>
            </w:pPr>
            <w:r w:rsidRPr="00597911">
              <w:rPr>
                <w:b/>
                <w:bCs/>
                <w:color w:val="000000"/>
              </w:rPr>
              <w:t>Единица измерения</w:t>
            </w:r>
          </w:p>
        </w:tc>
        <w:tc>
          <w:tcPr>
            <w:tcW w:w="400" w:type="pct"/>
            <w:tcBorders>
              <w:top w:val="single" w:sz="8" w:space="0" w:color="auto"/>
              <w:left w:val="nil"/>
              <w:bottom w:val="single" w:sz="8" w:space="0" w:color="auto"/>
              <w:right w:val="single" w:sz="8" w:space="0" w:color="auto"/>
            </w:tcBorders>
            <w:shd w:val="clear" w:color="auto" w:fill="auto"/>
            <w:vAlign w:val="center"/>
          </w:tcPr>
          <w:p w14:paraId="594814E3"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3D56357C" w14:textId="02939A60" w:rsidR="00065232" w:rsidRPr="00597911" w:rsidRDefault="005D4113">
            <w:pPr>
              <w:jc w:val="center"/>
              <w:rPr>
                <w:b/>
                <w:bCs/>
                <w:color w:val="000000"/>
              </w:rPr>
            </w:pPr>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0C319926" w14:textId="77777777" w:rsidR="005E0144" w:rsidRDefault="005E0144">
            <w:pPr>
              <w:jc w:val="center"/>
              <w:rPr>
                <w:b/>
                <w:bCs/>
                <w:color w:val="000000"/>
              </w:rPr>
            </w:pPr>
            <w:r w:rsidRPr="00597911">
              <w:rPr>
                <w:b/>
                <w:bCs/>
                <w:color w:val="000000"/>
              </w:rPr>
              <w:t>Отчетный (базовый)</w:t>
            </w:r>
          </w:p>
          <w:p w14:paraId="2F4EBAE7" w14:textId="65CCF303" w:rsidR="00065232" w:rsidRPr="00597911" w:rsidRDefault="005D4113">
            <w:pPr>
              <w:jc w:val="center"/>
              <w:rPr>
                <w:b/>
                <w:bCs/>
                <w:color w:val="000000"/>
              </w:rPr>
            </w:pPr>
            <w:r w:rsidRPr="00597911">
              <w:rPr>
                <w:b/>
                <w:bCs/>
                <w:color w:val="000000"/>
              </w:rPr>
              <w:t>2024</w:t>
            </w:r>
          </w:p>
        </w:tc>
        <w:tc>
          <w:tcPr>
            <w:tcW w:w="323" w:type="pct"/>
            <w:tcBorders>
              <w:top w:val="single" w:sz="8" w:space="0" w:color="auto"/>
              <w:left w:val="nil"/>
              <w:bottom w:val="single" w:sz="8" w:space="0" w:color="auto"/>
              <w:right w:val="single" w:sz="8" w:space="0" w:color="auto"/>
            </w:tcBorders>
            <w:shd w:val="clear" w:color="auto" w:fill="auto"/>
            <w:vAlign w:val="center"/>
          </w:tcPr>
          <w:p w14:paraId="7A64F61F" w14:textId="77777777" w:rsidR="00065232" w:rsidRPr="00597911" w:rsidRDefault="005D4113">
            <w:pPr>
              <w:jc w:val="center"/>
              <w:rPr>
                <w:b/>
                <w:bCs/>
                <w:color w:val="000000"/>
              </w:rPr>
            </w:pPr>
            <w:r w:rsidRPr="00597911">
              <w:rPr>
                <w:b/>
                <w:bCs/>
                <w:color w:val="000000"/>
              </w:rPr>
              <w:t>2025</w:t>
            </w:r>
          </w:p>
        </w:tc>
        <w:tc>
          <w:tcPr>
            <w:tcW w:w="369" w:type="pct"/>
            <w:tcBorders>
              <w:top w:val="single" w:sz="8" w:space="0" w:color="auto"/>
              <w:left w:val="nil"/>
              <w:bottom w:val="single" w:sz="8" w:space="0" w:color="auto"/>
              <w:right w:val="single" w:sz="8" w:space="0" w:color="auto"/>
            </w:tcBorders>
            <w:shd w:val="clear" w:color="auto" w:fill="auto"/>
            <w:vAlign w:val="center"/>
          </w:tcPr>
          <w:p w14:paraId="0E430B09"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3D0B10D7"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6C91E743"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3461E968"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7AF69DE6"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A2ED397" w14:textId="77777777" w:rsidR="00065232" w:rsidRPr="00597911" w:rsidRDefault="005D4113">
            <w:pPr>
              <w:jc w:val="both"/>
              <w:rPr>
                <w:color w:val="000000"/>
              </w:rPr>
            </w:pPr>
            <w:r w:rsidRPr="00597911">
              <w:rPr>
                <w:color w:val="000000"/>
              </w:rPr>
              <w:t xml:space="preserve">Количество прекращений подачи тепловой </w:t>
            </w:r>
            <w:r w:rsidRPr="00597911">
              <w:rPr>
                <w:color w:val="000000"/>
              </w:rPr>
              <w:lastRenderedPageBreak/>
              <w:t>энергии, теплоносителя в результате технологических нарушений на тепловых сетях котельной</w:t>
            </w:r>
          </w:p>
        </w:tc>
        <w:tc>
          <w:tcPr>
            <w:tcW w:w="446" w:type="pct"/>
            <w:tcBorders>
              <w:top w:val="nil"/>
              <w:left w:val="nil"/>
              <w:bottom w:val="single" w:sz="8" w:space="0" w:color="auto"/>
              <w:right w:val="single" w:sz="8" w:space="0" w:color="auto"/>
            </w:tcBorders>
            <w:shd w:val="clear" w:color="auto" w:fill="auto"/>
            <w:vAlign w:val="center"/>
          </w:tcPr>
          <w:p w14:paraId="2178485C" w14:textId="77777777" w:rsidR="00065232" w:rsidRPr="00597911" w:rsidRDefault="005D4113">
            <w:pPr>
              <w:jc w:val="center"/>
              <w:rPr>
                <w:color w:val="000000"/>
              </w:rPr>
            </w:pPr>
            <w:r w:rsidRPr="00597911">
              <w:rPr>
                <w:color w:val="000000"/>
              </w:rPr>
              <w:lastRenderedPageBreak/>
              <w:t>единица</w:t>
            </w:r>
          </w:p>
        </w:tc>
        <w:tc>
          <w:tcPr>
            <w:tcW w:w="400" w:type="pct"/>
            <w:tcBorders>
              <w:top w:val="nil"/>
              <w:left w:val="nil"/>
              <w:bottom w:val="single" w:sz="8" w:space="0" w:color="auto"/>
              <w:right w:val="single" w:sz="8" w:space="0" w:color="auto"/>
            </w:tcBorders>
            <w:shd w:val="clear" w:color="auto" w:fill="auto"/>
            <w:vAlign w:val="center"/>
          </w:tcPr>
          <w:p w14:paraId="1E7CB8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1C2DB3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B609CB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468896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96CBA8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B3C425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C96B5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27550D" w14:textId="77777777" w:rsidR="00065232" w:rsidRPr="00597911" w:rsidRDefault="005D4113">
            <w:pPr>
              <w:jc w:val="center"/>
              <w:rPr>
                <w:color w:val="000000"/>
              </w:rPr>
            </w:pPr>
            <w:r w:rsidRPr="00597911">
              <w:rPr>
                <w:color w:val="000000"/>
              </w:rPr>
              <w:t>0</w:t>
            </w:r>
          </w:p>
        </w:tc>
      </w:tr>
      <w:tr w:rsidR="00065232" w:rsidRPr="00597911" w14:paraId="0A42C25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2147A03" w14:textId="77777777" w:rsidR="00065232" w:rsidRPr="00597911" w:rsidRDefault="005D4113">
            <w:pPr>
              <w:jc w:val="both"/>
              <w:rPr>
                <w:color w:val="000000"/>
              </w:rPr>
            </w:pPr>
            <w:r w:rsidRPr="00597911">
              <w:rPr>
                <w:color w:val="000000"/>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46" w:type="pct"/>
            <w:tcBorders>
              <w:top w:val="nil"/>
              <w:left w:val="nil"/>
              <w:bottom w:val="single" w:sz="8" w:space="0" w:color="auto"/>
              <w:right w:val="single" w:sz="8" w:space="0" w:color="auto"/>
            </w:tcBorders>
            <w:shd w:val="clear" w:color="auto" w:fill="auto"/>
            <w:vAlign w:val="center"/>
          </w:tcPr>
          <w:p w14:paraId="4699AFDD"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10FC84E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283870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E0141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16EF266"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855F03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3EC906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6C518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0781666B" w14:textId="77777777" w:rsidR="00065232" w:rsidRPr="00597911" w:rsidRDefault="005D4113">
            <w:pPr>
              <w:jc w:val="center"/>
              <w:rPr>
                <w:color w:val="000000"/>
              </w:rPr>
            </w:pPr>
            <w:r w:rsidRPr="00597911">
              <w:rPr>
                <w:color w:val="000000"/>
              </w:rPr>
              <w:t>0</w:t>
            </w:r>
          </w:p>
        </w:tc>
      </w:tr>
      <w:tr w:rsidR="00065232" w:rsidRPr="00597911" w14:paraId="1AC7604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25F7D8"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51A1DF73" w14:textId="77777777" w:rsidR="00065232" w:rsidRPr="00597911" w:rsidRDefault="005D4113">
            <w:pPr>
              <w:jc w:val="center"/>
              <w:rPr>
                <w:color w:val="000000"/>
              </w:rPr>
            </w:pPr>
            <w:proofErr w:type="gramStart"/>
            <w:r w:rsidRPr="00597911">
              <w:rPr>
                <w:color w:val="000000"/>
              </w:rPr>
              <w:t>кг</w:t>
            </w:r>
            <w:proofErr w:type="gramEnd"/>
            <w:r w:rsidRPr="00597911">
              <w:rPr>
                <w:color w:val="000000"/>
              </w:rPr>
              <w:t xml:space="preserve"> у.т./Гкал</w:t>
            </w:r>
          </w:p>
        </w:tc>
        <w:tc>
          <w:tcPr>
            <w:tcW w:w="400" w:type="pct"/>
            <w:tcBorders>
              <w:top w:val="nil"/>
              <w:left w:val="nil"/>
              <w:bottom w:val="single" w:sz="8" w:space="0" w:color="auto"/>
              <w:right w:val="single" w:sz="8" w:space="0" w:color="auto"/>
            </w:tcBorders>
            <w:shd w:val="clear" w:color="auto" w:fill="auto"/>
            <w:vAlign w:val="center"/>
          </w:tcPr>
          <w:p w14:paraId="4A0631A4" w14:textId="77777777" w:rsidR="00065232" w:rsidRPr="00597911" w:rsidRDefault="005D4113">
            <w:pPr>
              <w:jc w:val="center"/>
              <w:rPr>
                <w:color w:val="000000"/>
              </w:rPr>
            </w:pPr>
            <w:r w:rsidRPr="00597911">
              <w:rPr>
                <w:color w:val="000000"/>
              </w:rPr>
              <w:t>243,95</w:t>
            </w:r>
          </w:p>
        </w:tc>
        <w:tc>
          <w:tcPr>
            <w:tcW w:w="464" w:type="pct"/>
            <w:tcBorders>
              <w:top w:val="nil"/>
              <w:left w:val="nil"/>
              <w:bottom w:val="single" w:sz="8" w:space="0" w:color="auto"/>
              <w:right w:val="single" w:sz="8" w:space="0" w:color="auto"/>
            </w:tcBorders>
            <w:shd w:val="clear" w:color="auto" w:fill="auto"/>
            <w:vAlign w:val="center"/>
          </w:tcPr>
          <w:p w14:paraId="6AAB4BE0"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488AAE69"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0B51CA6A"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5BCEF6EF"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DE41208"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1948344" w14:textId="77777777" w:rsidR="00065232" w:rsidRPr="00597911" w:rsidRDefault="005D4113">
            <w:pPr>
              <w:jc w:val="center"/>
              <w:rPr>
                <w:color w:val="000000"/>
              </w:rPr>
            </w:pPr>
            <w:r w:rsidRPr="00597911">
              <w:rPr>
                <w:color w:val="000000"/>
              </w:rPr>
              <w:t>243,95</w:t>
            </w:r>
          </w:p>
        </w:tc>
        <w:tc>
          <w:tcPr>
            <w:tcW w:w="348" w:type="pct"/>
            <w:tcBorders>
              <w:top w:val="nil"/>
              <w:left w:val="nil"/>
              <w:bottom w:val="single" w:sz="8" w:space="0" w:color="auto"/>
              <w:right w:val="single" w:sz="8" w:space="0" w:color="auto"/>
            </w:tcBorders>
            <w:shd w:val="clear" w:color="auto" w:fill="auto"/>
            <w:vAlign w:val="center"/>
          </w:tcPr>
          <w:p w14:paraId="597C90AF" w14:textId="77777777" w:rsidR="00065232" w:rsidRPr="00597911" w:rsidRDefault="005D4113">
            <w:pPr>
              <w:jc w:val="center"/>
              <w:rPr>
                <w:color w:val="000000"/>
              </w:rPr>
            </w:pPr>
            <w:r w:rsidRPr="00597911">
              <w:rPr>
                <w:color w:val="000000"/>
              </w:rPr>
              <w:t>243,95</w:t>
            </w:r>
          </w:p>
        </w:tc>
      </w:tr>
      <w:tr w:rsidR="00065232" w:rsidRPr="00597911" w14:paraId="374F7DB2"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DC4F09C"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62C9371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F95D43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31FBA89C" w14:textId="77777777" w:rsidR="00065232" w:rsidRPr="00597911" w:rsidRDefault="005D4113">
            <w:pPr>
              <w:jc w:val="center"/>
              <w:rPr>
                <w:color w:val="000000"/>
              </w:rPr>
            </w:pPr>
            <w:r w:rsidRPr="00597911">
              <w:rPr>
                <w:color w:val="000000"/>
              </w:rPr>
              <w:t>Гкал/м</w:t>
            </w:r>
            <w:proofErr w:type="gramStart"/>
            <w:r w:rsidRPr="00597911">
              <w:rPr>
                <w:color w:val="000000"/>
                <w:vertAlign w:val="superscript"/>
              </w:rPr>
              <w:t>2</w:t>
            </w:r>
            <w:proofErr w:type="gramEnd"/>
          </w:p>
        </w:tc>
        <w:tc>
          <w:tcPr>
            <w:tcW w:w="400" w:type="pct"/>
            <w:tcBorders>
              <w:top w:val="nil"/>
              <w:left w:val="nil"/>
              <w:bottom w:val="single" w:sz="8" w:space="0" w:color="auto"/>
              <w:right w:val="single" w:sz="8" w:space="0" w:color="auto"/>
            </w:tcBorders>
            <w:shd w:val="clear" w:color="auto" w:fill="auto"/>
            <w:vAlign w:val="center"/>
          </w:tcPr>
          <w:p w14:paraId="1E80461C"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3A0E670E"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594577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6ECE9E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39D5B25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62847CA"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56FE73"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E6C7B76" w14:textId="77777777" w:rsidR="00065232" w:rsidRPr="00597911" w:rsidRDefault="005D4113">
            <w:pPr>
              <w:jc w:val="both"/>
              <w:rPr>
                <w:color w:val="000000"/>
              </w:rPr>
            </w:pPr>
            <w:r w:rsidRPr="00597911">
              <w:rPr>
                <w:color w:val="000000"/>
              </w:rPr>
              <w:t>н/д</w:t>
            </w:r>
          </w:p>
        </w:tc>
      </w:tr>
      <w:tr w:rsidR="00065232" w:rsidRPr="00597911" w14:paraId="152474F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5C53ED7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1AC99BDD"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436D388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501DE18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5615C52"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231F87B0"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BA532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9D56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E1A9C40"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1DE92B07" w14:textId="77777777" w:rsidR="00065232" w:rsidRPr="00597911" w:rsidRDefault="005D4113">
            <w:pPr>
              <w:jc w:val="both"/>
              <w:rPr>
                <w:color w:val="000000"/>
              </w:rPr>
            </w:pPr>
            <w:r w:rsidRPr="00597911">
              <w:rPr>
                <w:color w:val="000000"/>
              </w:rPr>
              <w:t>н/д</w:t>
            </w:r>
          </w:p>
        </w:tc>
      </w:tr>
      <w:tr w:rsidR="00065232" w:rsidRPr="00597911" w14:paraId="7DDC0A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32A84E99"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58AF0A4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95CA1B"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nil"/>
              <w:right w:val="single" w:sz="8" w:space="0" w:color="auto"/>
            </w:tcBorders>
            <w:shd w:val="clear" w:color="auto" w:fill="auto"/>
            <w:vAlign w:val="center"/>
          </w:tcPr>
          <w:p w14:paraId="767763F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noWrap/>
            <w:vAlign w:val="center"/>
          </w:tcPr>
          <w:p w14:paraId="5D430C2A"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703696D3"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7945083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85A52CB"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6C2723F7"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349B9BF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50BC0A0F"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58DAB06C" w14:textId="77777777" w:rsidR="00065232" w:rsidRPr="00597911" w:rsidRDefault="005D4113">
            <w:pPr>
              <w:jc w:val="center"/>
              <w:rPr>
                <w:color w:val="000000"/>
              </w:rPr>
            </w:pPr>
            <w:r w:rsidRPr="00597911">
              <w:rPr>
                <w:color w:val="000000"/>
              </w:rPr>
              <w:t>0,18</w:t>
            </w:r>
          </w:p>
        </w:tc>
      </w:tr>
      <w:tr w:rsidR="00065232" w:rsidRPr="00597911" w14:paraId="2415F4E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E2B41D4"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nil"/>
              <w:right w:val="single" w:sz="8" w:space="0" w:color="auto"/>
            </w:tcBorders>
            <w:vAlign w:val="center"/>
          </w:tcPr>
          <w:p w14:paraId="6C8946A4"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noWrap/>
            <w:vAlign w:val="center"/>
          </w:tcPr>
          <w:p w14:paraId="6967FF9B"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55C5CB3A"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0125BD2"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7B594267"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A5575A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2B90959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4C8761C"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7967F459" w14:textId="77777777" w:rsidR="00065232" w:rsidRPr="00597911" w:rsidRDefault="005D4113">
            <w:pPr>
              <w:jc w:val="center"/>
              <w:rPr>
                <w:color w:val="000000"/>
              </w:rPr>
            </w:pPr>
            <w:r w:rsidRPr="00597911">
              <w:rPr>
                <w:color w:val="000000"/>
              </w:rPr>
              <w:t>0,18</w:t>
            </w:r>
          </w:p>
        </w:tc>
      </w:tr>
      <w:tr w:rsidR="00065232" w:rsidRPr="00597911" w14:paraId="3DA9DC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9619523"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46" w:type="pct"/>
            <w:tcBorders>
              <w:top w:val="single" w:sz="8" w:space="0" w:color="auto"/>
              <w:left w:val="nil"/>
              <w:bottom w:val="single" w:sz="8" w:space="0" w:color="auto"/>
              <w:right w:val="single" w:sz="8" w:space="0" w:color="auto"/>
            </w:tcBorders>
            <w:shd w:val="clear" w:color="auto" w:fill="auto"/>
            <w:vAlign w:val="center"/>
          </w:tcPr>
          <w:p w14:paraId="2FA361A4" w14:textId="77777777" w:rsidR="00065232" w:rsidRPr="00597911" w:rsidRDefault="005D4113">
            <w:pPr>
              <w:jc w:val="center"/>
              <w:rPr>
                <w:color w:val="000000"/>
              </w:rPr>
            </w:pPr>
            <w:r w:rsidRPr="00597911">
              <w:rPr>
                <w:color w:val="000000"/>
              </w:rPr>
              <w:t>м</w:t>
            </w:r>
            <w:proofErr w:type="gramStart"/>
            <w:r w:rsidRPr="00597911">
              <w:rPr>
                <w:color w:val="000000"/>
                <w:vertAlign w:val="superscript"/>
              </w:rPr>
              <w:t>2</w:t>
            </w:r>
            <w:proofErr w:type="gramEnd"/>
            <w:r w:rsidRPr="00597911">
              <w:rPr>
                <w:color w:val="000000"/>
              </w:rPr>
              <w:t>/Гкал/ч</w:t>
            </w:r>
          </w:p>
        </w:tc>
        <w:tc>
          <w:tcPr>
            <w:tcW w:w="400" w:type="pct"/>
            <w:tcBorders>
              <w:top w:val="nil"/>
              <w:left w:val="nil"/>
              <w:bottom w:val="single" w:sz="8" w:space="0" w:color="auto"/>
              <w:right w:val="single" w:sz="8" w:space="0" w:color="auto"/>
            </w:tcBorders>
            <w:shd w:val="clear" w:color="auto" w:fill="auto"/>
            <w:vAlign w:val="center"/>
          </w:tcPr>
          <w:p w14:paraId="29E5A938"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A999E9C"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266BBA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A392472"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D380726"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9771F8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A029A3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0E35E6A" w14:textId="77777777" w:rsidR="00065232" w:rsidRPr="00597911" w:rsidRDefault="005D4113">
            <w:pPr>
              <w:jc w:val="both"/>
              <w:rPr>
                <w:color w:val="000000"/>
              </w:rPr>
            </w:pPr>
            <w:r w:rsidRPr="00597911">
              <w:rPr>
                <w:color w:val="000000"/>
              </w:rPr>
              <w:t>н/д</w:t>
            </w:r>
          </w:p>
        </w:tc>
      </w:tr>
      <w:tr w:rsidR="00065232" w:rsidRPr="00597911" w14:paraId="2040B65F"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88E4B51"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46" w:type="pct"/>
            <w:tcBorders>
              <w:top w:val="nil"/>
              <w:left w:val="nil"/>
              <w:bottom w:val="single" w:sz="8" w:space="0" w:color="auto"/>
              <w:right w:val="single" w:sz="8" w:space="0" w:color="auto"/>
            </w:tcBorders>
            <w:shd w:val="clear" w:color="auto" w:fill="auto"/>
            <w:vAlign w:val="center"/>
          </w:tcPr>
          <w:p w14:paraId="45EC31A0"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138A0BE"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47B55C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970C2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FB967D1"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6D09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AD94F4"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0382FE7"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669293E5" w14:textId="77777777" w:rsidR="00065232" w:rsidRPr="00597911" w:rsidRDefault="005D4113">
            <w:pPr>
              <w:jc w:val="center"/>
              <w:rPr>
                <w:color w:val="000000"/>
              </w:rPr>
            </w:pPr>
            <w:r w:rsidRPr="00597911">
              <w:rPr>
                <w:color w:val="000000"/>
              </w:rPr>
              <w:t>0</w:t>
            </w:r>
          </w:p>
        </w:tc>
      </w:tr>
      <w:tr w:rsidR="00065232" w:rsidRPr="00597911" w14:paraId="2120F4C3"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DA12FD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46" w:type="pct"/>
            <w:tcBorders>
              <w:top w:val="nil"/>
              <w:left w:val="nil"/>
              <w:bottom w:val="single" w:sz="8" w:space="0" w:color="auto"/>
              <w:right w:val="single" w:sz="8" w:space="0" w:color="auto"/>
            </w:tcBorders>
            <w:shd w:val="clear" w:color="auto" w:fill="auto"/>
            <w:vAlign w:val="center"/>
          </w:tcPr>
          <w:p w14:paraId="5BB5BA20" w14:textId="77777777" w:rsidR="00065232" w:rsidRPr="00597911" w:rsidRDefault="005D4113">
            <w:pPr>
              <w:jc w:val="center"/>
              <w:rPr>
                <w:color w:val="000000"/>
              </w:rPr>
            </w:pPr>
            <w:r w:rsidRPr="00597911">
              <w:rPr>
                <w:color w:val="000000"/>
              </w:rPr>
              <w:t>т у.т./кВт</w:t>
            </w:r>
          </w:p>
        </w:tc>
        <w:tc>
          <w:tcPr>
            <w:tcW w:w="400" w:type="pct"/>
            <w:tcBorders>
              <w:top w:val="nil"/>
              <w:left w:val="nil"/>
              <w:bottom w:val="single" w:sz="8" w:space="0" w:color="auto"/>
              <w:right w:val="single" w:sz="8" w:space="0" w:color="auto"/>
            </w:tcBorders>
            <w:shd w:val="clear" w:color="auto" w:fill="auto"/>
            <w:vAlign w:val="center"/>
          </w:tcPr>
          <w:p w14:paraId="65B2483F"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38A84F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41A9BD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BD8765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A40EA8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7713D3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E46459E"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28E981B0" w14:textId="77777777" w:rsidR="00065232" w:rsidRPr="00597911" w:rsidRDefault="005D4113">
            <w:pPr>
              <w:jc w:val="center"/>
              <w:rPr>
                <w:color w:val="000000"/>
              </w:rPr>
            </w:pPr>
            <w:r w:rsidRPr="00597911">
              <w:rPr>
                <w:color w:val="000000"/>
              </w:rPr>
              <w:t>0</w:t>
            </w:r>
          </w:p>
        </w:tc>
      </w:tr>
      <w:tr w:rsidR="00065232" w:rsidRPr="00597911" w14:paraId="142C2E69"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85A9CAF"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46" w:type="pct"/>
            <w:tcBorders>
              <w:top w:val="nil"/>
              <w:left w:val="nil"/>
              <w:bottom w:val="single" w:sz="8" w:space="0" w:color="auto"/>
              <w:right w:val="single" w:sz="8" w:space="0" w:color="auto"/>
            </w:tcBorders>
            <w:shd w:val="clear" w:color="auto" w:fill="auto"/>
            <w:vAlign w:val="center"/>
          </w:tcPr>
          <w:p w14:paraId="17398FC3"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64CE96F" w14:textId="77777777" w:rsidR="00065232" w:rsidRPr="00597911" w:rsidRDefault="005D4113">
            <w:pPr>
              <w:jc w:val="center"/>
              <w:rPr>
                <w:color w:val="000000"/>
              </w:rPr>
            </w:pPr>
            <w:r w:rsidRPr="00597911">
              <w:rPr>
                <w:color w:val="000000"/>
              </w:rPr>
              <w:t>0,58</w:t>
            </w:r>
          </w:p>
        </w:tc>
        <w:tc>
          <w:tcPr>
            <w:tcW w:w="464" w:type="pct"/>
            <w:tcBorders>
              <w:top w:val="nil"/>
              <w:left w:val="nil"/>
              <w:bottom w:val="single" w:sz="8" w:space="0" w:color="auto"/>
              <w:right w:val="single" w:sz="8" w:space="0" w:color="auto"/>
            </w:tcBorders>
            <w:shd w:val="clear" w:color="auto" w:fill="auto"/>
            <w:vAlign w:val="center"/>
          </w:tcPr>
          <w:p w14:paraId="1FA406A4"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729F87B5"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6D262B8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6C61C9B7"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7E84574E"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361645D8" w14:textId="77777777" w:rsidR="00065232" w:rsidRPr="00597911" w:rsidRDefault="005D4113">
            <w:pPr>
              <w:jc w:val="center"/>
              <w:rPr>
                <w:color w:val="000000"/>
              </w:rPr>
            </w:pPr>
            <w:r w:rsidRPr="00597911">
              <w:rPr>
                <w:color w:val="000000"/>
              </w:rPr>
              <w:t>0,58</w:t>
            </w:r>
          </w:p>
        </w:tc>
        <w:tc>
          <w:tcPr>
            <w:tcW w:w="348" w:type="pct"/>
            <w:tcBorders>
              <w:top w:val="nil"/>
              <w:left w:val="nil"/>
              <w:bottom w:val="single" w:sz="8" w:space="0" w:color="auto"/>
              <w:right w:val="single" w:sz="8" w:space="0" w:color="auto"/>
            </w:tcBorders>
            <w:shd w:val="clear" w:color="auto" w:fill="auto"/>
            <w:vAlign w:val="center"/>
          </w:tcPr>
          <w:p w14:paraId="0F8248B6" w14:textId="77777777" w:rsidR="00065232" w:rsidRPr="00597911" w:rsidRDefault="005D4113">
            <w:pPr>
              <w:jc w:val="center"/>
              <w:rPr>
                <w:color w:val="000000"/>
              </w:rPr>
            </w:pPr>
            <w:r w:rsidRPr="00597911">
              <w:rPr>
                <w:color w:val="000000"/>
              </w:rPr>
              <w:t>0,58</w:t>
            </w:r>
          </w:p>
        </w:tc>
      </w:tr>
      <w:tr w:rsidR="00065232" w:rsidRPr="00597911" w14:paraId="2D003492"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FD1FC6"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72B8E085"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398A363E"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064FBFF8"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C843F99"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8889465"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AB1A8E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CAA7BD1"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35CD418"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4B418E62" w14:textId="77777777" w:rsidR="00065232" w:rsidRPr="00597911" w:rsidRDefault="005D4113">
            <w:pPr>
              <w:jc w:val="center"/>
              <w:rPr>
                <w:color w:val="000000"/>
              </w:rPr>
            </w:pPr>
            <w:r w:rsidRPr="00597911">
              <w:rPr>
                <w:color w:val="000000"/>
              </w:rPr>
              <w:t>100</w:t>
            </w:r>
          </w:p>
        </w:tc>
      </w:tr>
      <w:tr w:rsidR="00065232" w:rsidRPr="00597911" w14:paraId="66034E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7BED9F40"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46855AF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27F17A10"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75E48EE0" w14:textId="77777777" w:rsidR="00065232" w:rsidRPr="00597911" w:rsidRDefault="005D4113">
            <w:pPr>
              <w:jc w:val="center"/>
              <w:rPr>
                <w:color w:val="000000"/>
              </w:rPr>
            </w:pPr>
            <w:r w:rsidRPr="00597911">
              <w:rPr>
                <w:color w:val="000000"/>
              </w:rPr>
              <w:t>лет</w:t>
            </w:r>
          </w:p>
        </w:tc>
        <w:tc>
          <w:tcPr>
            <w:tcW w:w="400" w:type="pct"/>
            <w:tcBorders>
              <w:top w:val="nil"/>
              <w:left w:val="nil"/>
              <w:bottom w:val="single" w:sz="8" w:space="0" w:color="auto"/>
              <w:right w:val="single" w:sz="8" w:space="0" w:color="auto"/>
            </w:tcBorders>
            <w:shd w:val="clear" w:color="auto" w:fill="auto"/>
            <w:vAlign w:val="center"/>
          </w:tcPr>
          <w:p w14:paraId="5C4A2A20" w14:textId="77777777" w:rsidR="00065232" w:rsidRPr="00597911" w:rsidRDefault="005D4113">
            <w:pPr>
              <w:jc w:val="both"/>
              <w:rPr>
                <w:color w:val="000000"/>
              </w:rPr>
            </w:pPr>
            <w:r w:rsidRPr="00597911">
              <w:rPr>
                <w:color w:val="000000"/>
              </w:rPr>
              <w:t>20</w:t>
            </w:r>
          </w:p>
        </w:tc>
        <w:tc>
          <w:tcPr>
            <w:tcW w:w="464" w:type="pct"/>
            <w:tcBorders>
              <w:top w:val="nil"/>
              <w:left w:val="nil"/>
              <w:bottom w:val="single" w:sz="8" w:space="0" w:color="auto"/>
              <w:right w:val="single" w:sz="8" w:space="0" w:color="auto"/>
            </w:tcBorders>
            <w:shd w:val="clear" w:color="auto" w:fill="auto"/>
            <w:vAlign w:val="center"/>
          </w:tcPr>
          <w:p w14:paraId="243EE61E"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1C0ED43C"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7FF0B246" w14:textId="77777777" w:rsidR="00065232" w:rsidRPr="00597911" w:rsidRDefault="005D4113">
            <w:pPr>
              <w:jc w:val="both"/>
              <w:rPr>
                <w:color w:val="000000"/>
              </w:rPr>
            </w:pPr>
            <w:r w:rsidRPr="00597911">
              <w:rPr>
                <w:color w:val="000000"/>
              </w:rPr>
              <w:t>23</w:t>
            </w:r>
          </w:p>
        </w:tc>
        <w:tc>
          <w:tcPr>
            <w:tcW w:w="369" w:type="pct"/>
            <w:tcBorders>
              <w:top w:val="nil"/>
              <w:left w:val="nil"/>
              <w:bottom w:val="single" w:sz="8" w:space="0" w:color="auto"/>
              <w:right w:val="single" w:sz="8" w:space="0" w:color="auto"/>
            </w:tcBorders>
            <w:shd w:val="clear" w:color="auto" w:fill="auto"/>
            <w:vAlign w:val="center"/>
          </w:tcPr>
          <w:p w14:paraId="4FF41546" w14:textId="77777777" w:rsidR="00065232" w:rsidRPr="00597911" w:rsidRDefault="005D4113">
            <w:pPr>
              <w:jc w:val="both"/>
              <w:rPr>
                <w:color w:val="000000"/>
              </w:rPr>
            </w:pPr>
            <w:r w:rsidRPr="00597911">
              <w:rPr>
                <w:color w:val="000000"/>
              </w:rPr>
              <w:t>24</w:t>
            </w:r>
          </w:p>
        </w:tc>
        <w:tc>
          <w:tcPr>
            <w:tcW w:w="323" w:type="pct"/>
            <w:tcBorders>
              <w:top w:val="nil"/>
              <w:left w:val="nil"/>
              <w:bottom w:val="single" w:sz="8" w:space="0" w:color="auto"/>
              <w:right w:val="single" w:sz="8" w:space="0" w:color="auto"/>
            </w:tcBorders>
            <w:shd w:val="clear" w:color="auto" w:fill="auto"/>
            <w:vAlign w:val="center"/>
          </w:tcPr>
          <w:p w14:paraId="61E1035B" w14:textId="77777777" w:rsidR="00065232" w:rsidRPr="00597911" w:rsidRDefault="005D4113">
            <w:pPr>
              <w:jc w:val="both"/>
              <w:rPr>
                <w:color w:val="000000"/>
              </w:rPr>
            </w:pPr>
            <w:r w:rsidRPr="00597911">
              <w:rPr>
                <w:color w:val="000000"/>
              </w:rPr>
              <w:t>25</w:t>
            </w:r>
          </w:p>
        </w:tc>
        <w:tc>
          <w:tcPr>
            <w:tcW w:w="323" w:type="pct"/>
            <w:tcBorders>
              <w:top w:val="nil"/>
              <w:left w:val="nil"/>
              <w:bottom w:val="single" w:sz="8" w:space="0" w:color="auto"/>
              <w:right w:val="single" w:sz="8" w:space="0" w:color="auto"/>
            </w:tcBorders>
            <w:shd w:val="clear" w:color="auto" w:fill="auto"/>
            <w:vAlign w:val="center"/>
          </w:tcPr>
          <w:p w14:paraId="104AAD9A" w14:textId="77777777" w:rsidR="00065232" w:rsidRPr="00597911" w:rsidRDefault="005D4113">
            <w:pPr>
              <w:jc w:val="both"/>
              <w:rPr>
                <w:color w:val="000000"/>
              </w:rPr>
            </w:pPr>
            <w:r w:rsidRPr="00597911">
              <w:rPr>
                <w:color w:val="000000"/>
              </w:rPr>
              <w:t>26</w:t>
            </w:r>
          </w:p>
        </w:tc>
        <w:tc>
          <w:tcPr>
            <w:tcW w:w="348" w:type="pct"/>
            <w:tcBorders>
              <w:top w:val="nil"/>
              <w:left w:val="nil"/>
              <w:bottom w:val="single" w:sz="8" w:space="0" w:color="auto"/>
              <w:right w:val="single" w:sz="8" w:space="0" w:color="auto"/>
            </w:tcBorders>
            <w:shd w:val="clear" w:color="auto" w:fill="auto"/>
            <w:noWrap/>
            <w:vAlign w:val="bottom"/>
          </w:tcPr>
          <w:p w14:paraId="1BF2A3DF" w14:textId="77777777" w:rsidR="00065232" w:rsidRPr="00597911" w:rsidRDefault="005D4113">
            <w:pPr>
              <w:rPr>
                <w:color w:val="000000"/>
              </w:rPr>
            </w:pPr>
            <w:r w:rsidRPr="00597911">
              <w:rPr>
                <w:color w:val="000000"/>
              </w:rPr>
              <w:t>27-30</w:t>
            </w:r>
          </w:p>
        </w:tc>
      </w:tr>
      <w:tr w:rsidR="00065232" w:rsidRPr="00597911" w14:paraId="27907BE7"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4FF44A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4FF92709"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245B6DD8" w14:textId="77777777" w:rsidR="00065232" w:rsidRPr="00597911" w:rsidRDefault="005D4113">
            <w:pPr>
              <w:jc w:val="both"/>
              <w:rPr>
                <w:color w:val="000000"/>
              </w:rPr>
            </w:pPr>
            <w:r w:rsidRPr="00597911">
              <w:rPr>
                <w:color w:val="000000"/>
              </w:rPr>
              <w:t>18</w:t>
            </w:r>
          </w:p>
        </w:tc>
        <w:tc>
          <w:tcPr>
            <w:tcW w:w="464" w:type="pct"/>
            <w:tcBorders>
              <w:top w:val="nil"/>
              <w:left w:val="nil"/>
              <w:bottom w:val="single" w:sz="8" w:space="0" w:color="auto"/>
              <w:right w:val="single" w:sz="8" w:space="0" w:color="auto"/>
            </w:tcBorders>
            <w:shd w:val="clear" w:color="auto" w:fill="auto"/>
            <w:vAlign w:val="center"/>
          </w:tcPr>
          <w:p w14:paraId="6291CEAF" w14:textId="77777777" w:rsidR="00065232" w:rsidRPr="00597911" w:rsidRDefault="005D4113">
            <w:pPr>
              <w:jc w:val="both"/>
              <w:rPr>
                <w:color w:val="000000"/>
              </w:rPr>
            </w:pPr>
            <w:r w:rsidRPr="00597911">
              <w:rPr>
                <w:color w:val="000000"/>
              </w:rPr>
              <w:t>19</w:t>
            </w:r>
          </w:p>
        </w:tc>
        <w:tc>
          <w:tcPr>
            <w:tcW w:w="369" w:type="pct"/>
            <w:tcBorders>
              <w:top w:val="nil"/>
              <w:left w:val="nil"/>
              <w:bottom w:val="single" w:sz="8" w:space="0" w:color="auto"/>
              <w:right w:val="single" w:sz="8" w:space="0" w:color="auto"/>
            </w:tcBorders>
            <w:shd w:val="clear" w:color="auto" w:fill="auto"/>
            <w:vAlign w:val="center"/>
          </w:tcPr>
          <w:p w14:paraId="0EB2F9E7" w14:textId="77777777" w:rsidR="00065232" w:rsidRPr="00597911" w:rsidRDefault="005D4113">
            <w:pPr>
              <w:jc w:val="both"/>
              <w:rPr>
                <w:color w:val="000000"/>
              </w:rPr>
            </w:pPr>
            <w:r w:rsidRPr="00597911">
              <w:rPr>
                <w:color w:val="000000"/>
              </w:rPr>
              <w:t>20</w:t>
            </w:r>
          </w:p>
        </w:tc>
        <w:tc>
          <w:tcPr>
            <w:tcW w:w="323" w:type="pct"/>
            <w:tcBorders>
              <w:top w:val="nil"/>
              <w:left w:val="nil"/>
              <w:bottom w:val="single" w:sz="8" w:space="0" w:color="auto"/>
              <w:right w:val="single" w:sz="8" w:space="0" w:color="auto"/>
            </w:tcBorders>
            <w:shd w:val="clear" w:color="auto" w:fill="auto"/>
            <w:vAlign w:val="center"/>
          </w:tcPr>
          <w:p w14:paraId="0329BCBB"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733A130B"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15F98749" w14:textId="77777777" w:rsidR="00065232" w:rsidRPr="00597911" w:rsidRDefault="005D4113">
            <w:pPr>
              <w:jc w:val="both"/>
              <w:rPr>
                <w:color w:val="000000"/>
              </w:rPr>
            </w:pPr>
            <w:r w:rsidRPr="00597911">
              <w:rPr>
                <w:color w:val="000000"/>
              </w:rPr>
              <w:t>23</w:t>
            </w:r>
          </w:p>
        </w:tc>
        <w:tc>
          <w:tcPr>
            <w:tcW w:w="323" w:type="pct"/>
            <w:tcBorders>
              <w:top w:val="nil"/>
              <w:left w:val="nil"/>
              <w:bottom w:val="single" w:sz="8" w:space="0" w:color="auto"/>
              <w:right w:val="single" w:sz="8" w:space="0" w:color="auto"/>
            </w:tcBorders>
            <w:shd w:val="clear" w:color="auto" w:fill="auto"/>
            <w:vAlign w:val="center"/>
          </w:tcPr>
          <w:p w14:paraId="20C7B07F" w14:textId="77777777" w:rsidR="00065232" w:rsidRPr="00597911" w:rsidRDefault="005D4113">
            <w:pPr>
              <w:jc w:val="both"/>
              <w:rPr>
                <w:color w:val="000000"/>
              </w:rPr>
            </w:pPr>
            <w:r w:rsidRPr="00597911">
              <w:rPr>
                <w:color w:val="000000"/>
              </w:rPr>
              <w:t>24</w:t>
            </w:r>
          </w:p>
        </w:tc>
        <w:tc>
          <w:tcPr>
            <w:tcW w:w="348" w:type="pct"/>
            <w:tcBorders>
              <w:top w:val="nil"/>
              <w:left w:val="nil"/>
              <w:bottom w:val="single" w:sz="8" w:space="0" w:color="auto"/>
              <w:right w:val="single" w:sz="8" w:space="0" w:color="auto"/>
            </w:tcBorders>
            <w:shd w:val="clear" w:color="auto" w:fill="auto"/>
            <w:noWrap/>
            <w:vAlign w:val="bottom"/>
          </w:tcPr>
          <w:p w14:paraId="27CABBB9" w14:textId="77777777" w:rsidR="00065232" w:rsidRPr="00597911" w:rsidRDefault="005D4113">
            <w:pPr>
              <w:rPr>
                <w:color w:val="000000"/>
              </w:rPr>
            </w:pPr>
            <w:r w:rsidRPr="00597911">
              <w:rPr>
                <w:color w:val="000000"/>
              </w:rPr>
              <w:t>25-28</w:t>
            </w:r>
          </w:p>
        </w:tc>
      </w:tr>
      <w:tr w:rsidR="00065232" w:rsidRPr="00597911" w14:paraId="06B39944"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CEE22A2" w14:textId="77777777" w:rsidR="00065232" w:rsidRPr="00597911" w:rsidRDefault="005D4113">
            <w:pPr>
              <w:jc w:val="center"/>
              <w:rPr>
                <w:color w:val="000000"/>
              </w:rPr>
            </w:pPr>
            <w:r w:rsidRPr="00597911">
              <w:rPr>
                <w:color w:val="000000"/>
              </w:rPr>
              <w:lastRenderedPageBreak/>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0F40948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30B7549"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599F321B"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4B5225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297C3EF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88001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27755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71635B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4A17302D"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6A01CDD"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780476A" w14:textId="77777777" w:rsidR="00065232" w:rsidRPr="00597911" w:rsidRDefault="005D4113">
            <w:pPr>
              <w:jc w:val="both"/>
              <w:rPr>
                <w:color w:val="000000"/>
              </w:rPr>
            </w:pPr>
            <w:r w:rsidRPr="00597911">
              <w:rPr>
                <w:color w:val="000000"/>
              </w:rPr>
              <w:t>-</w:t>
            </w:r>
          </w:p>
        </w:tc>
      </w:tr>
      <w:tr w:rsidR="00065232" w:rsidRPr="00597911" w14:paraId="297EEFEC"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B8F1C51"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C3E3360"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945F5EA"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BF7FE9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3EE553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94937CA"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8EE1B6B"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19ECC4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410D70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351609B3" w14:textId="77777777" w:rsidR="00065232" w:rsidRPr="00597911" w:rsidRDefault="005D4113">
            <w:pPr>
              <w:jc w:val="both"/>
              <w:rPr>
                <w:color w:val="000000"/>
              </w:rPr>
            </w:pPr>
            <w:r w:rsidRPr="00597911">
              <w:rPr>
                <w:color w:val="000000"/>
              </w:rPr>
              <w:t>-</w:t>
            </w:r>
          </w:p>
        </w:tc>
      </w:tr>
      <w:tr w:rsidR="00065232" w:rsidRPr="00597911" w14:paraId="3A8C9906"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05C6E6B0" w14:textId="77777777" w:rsidR="00065232" w:rsidRPr="00597911" w:rsidRDefault="005D4113">
            <w:pPr>
              <w:jc w:val="center"/>
              <w:rPr>
                <w:color w:val="000000"/>
              </w:rPr>
            </w:pPr>
            <w:proofErr w:type="gramStart"/>
            <w:r w:rsidRPr="00597911">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r>
      <w:tr w:rsidR="00065232" w:rsidRPr="00597911" w14:paraId="034357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D73FA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62B2375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6A021BF5"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6DF782E8"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B65F69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1B2DA73"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573397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070028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41D409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6143DB5D" w14:textId="77777777" w:rsidR="00065232" w:rsidRPr="00597911" w:rsidRDefault="005D4113">
            <w:pPr>
              <w:jc w:val="both"/>
              <w:rPr>
                <w:color w:val="000000"/>
              </w:rPr>
            </w:pPr>
            <w:r w:rsidRPr="00597911">
              <w:rPr>
                <w:color w:val="000000"/>
              </w:rPr>
              <w:t>-</w:t>
            </w:r>
          </w:p>
        </w:tc>
      </w:tr>
      <w:tr w:rsidR="00065232" w:rsidRPr="00597911" w14:paraId="2652148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991E4F6"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D09897B"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1EC3BE7"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EC2EF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768E338"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1D062"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B040EC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05B8A817"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8153720"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00F08605" w14:textId="77777777" w:rsidR="00065232" w:rsidRPr="00597911" w:rsidRDefault="005D4113">
            <w:pPr>
              <w:jc w:val="both"/>
              <w:rPr>
                <w:color w:val="000000"/>
              </w:rPr>
            </w:pPr>
            <w:r w:rsidRPr="00597911">
              <w:rPr>
                <w:color w:val="000000"/>
              </w:rPr>
              <w:t>-</w:t>
            </w:r>
          </w:p>
        </w:tc>
      </w:tr>
      <w:tr w:rsidR="00065232" w:rsidRPr="00597911" w14:paraId="293A923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5EB61E8"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46" w:type="pct"/>
            <w:tcBorders>
              <w:top w:val="nil"/>
              <w:left w:val="nil"/>
              <w:bottom w:val="single" w:sz="8" w:space="0" w:color="auto"/>
              <w:right w:val="single" w:sz="8" w:space="0" w:color="auto"/>
            </w:tcBorders>
            <w:shd w:val="clear" w:color="auto" w:fill="auto"/>
            <w:vAlign w:val="center"/>
          </w:tcPr>
          <w:p w14:paraId="2217C9DA"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05A773C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411935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14EB96A"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42BE98E"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3ABC27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F4FBC2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0F0E54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497A8FB" w14:textId="77777777" w:rsidR="00065232" w:rsidRPr="00597911" w:rsidRDefault="005D4113">
            <w:pPr>
              <w:rPr>
                <w:color w:val="000000"/>
              </w:rPr>
            </w:pPr>
            <w:r w:rsidRPr="00597911">
              <w:rPr>
                <w:color w:val="000000"/>
              </w:rPr>
              <w:t> </w:t>
            </w:r>
          </w:p>
        </w:tc>
      </w:tr>
    </w:tbl>
    <w:p w14:paraId="4707B9BE" w14:textId="77777777" w:rsidR="00065232" w:rsidRPr="00597911" w:rsidRDefault="00065232"/>
    <w:p w14:paraId="0E6D9A99" w14:textId="77777777" w:rsidR="00065232" w:rsidRPr="00597911" w:rsidRDefault="00065232">
      <w:pPr>
        <w:tabs>
          <w:tab w:val="left" w:pos="0"/>
          <w:tab w:val="left" w:pos="709"/>
          <w:tab w:val="right" w:leader="dot" w:pos="9923"/>
        </w:tabs>
        <w:rPr>
          <w:color w:val="000000"/>
        </w:rPr>
      </w:pPr>
    </w:p>
    <w:p w14:paraId="1DD09AA1" w14:textId="77777777" w:rsidR="00065232" w:rsidRPr="00597911" w:rsidRDefault="00065232">
      <w:pPr>
        <w:tabs>
          <w:tab w:val="left" w:pos="0"/>
          <w:tab w:val="left" w:pos="709"/>
          <w:tab w:val="right" w:leader="dot" w:pos="9923"/>
        </w:tabs>
        <w:rPr>
          <w:color w:val="000000"/>
        </w:rPr>
      </w:pPr>
    </w:p>
    <w:p w14:paraId="66C8CB0F" w14:textId="77777777" w:rsidR="00065232" w:rsidRPr="00597911" w:rsidRDefault="00065232">
      <w:pPr>
        <w:tabs>
          <w:tab w:val="left" w:pos="0"/>
          <w:tab w:val="left" w:pos="709"/>
          <w:tab w:val="right" w:leader="dot" w:pos="9923"/>
        </w:tabs>
        <w:rPr>
          <w:color w:val="000000"/>
        </w:rPr>
      </w:pPr>
    </w:p>
    <w:p w14:paraId="4022DD9C" w14:textId="0D69FD71" w:rsidR="00065232" w:rsidRPr="00597911" w:rsidRDefault="005D4113">
      <w:pPr>
        <w:tabs>
          <w:tab w:val="left" w:pos="0"/>
          <w:tab w:val="left" w:pos="709"/>
          <w:tab w:val="right" w:leader="dot" w:pos="9923"/>
        </w:tabs>
        <w:rPr>
          <w:color w:val="000000"/>
        </w:rPr>
      </w:pPr>
      <w:r w:rsidRPr="00597911">
        <w:rPr>
          <w:color w:val="000000"/>
        </w:rPr>
        <w:t xml:space="preserve">Таблица 15.4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2 </w:t>
      </w:r>
    </w:p>
    <w:tbl>
      <w:tblPr>
        <w:tblW w:w="5000" w:type="pct"/>
        <w:tblLook w:val="04A0" w:firstRow="1" w:lastRow="0" w:firstColumn="1" w:lastColumn="0" w:noHBand="0" w:noVBand="1"/>
      </w:tblPr>
      <w:tblGrid>
        <w:gridCol w:w="4714"/>
        <w:gridCol w:w="1368"/>
        <w:gridCol w:w="1192"/>
        <w:gridCol w:w="1340"/>
        <w:gridCol w:w="1345"/>
        <w:gridCol w:w="1059"/>
        <w:gridCol w:w="923"/>
        <w:gridCol w:w="923"/>
        <w:gridCol w:w="924"/>
        <w:gridCol w:w="998"/>
      </w:tblGrid>
      <w:tr w:rsidR="00065232" w:rsidRPr="00597911" w14:paraId="0C8404CA" w14:textId="77777777" w:rsidTr="00DF3F2B">
        <w:trPr>
          <w:trHeight w:val="20"/>
        </w:trPr>
        <w:tc>
          <w:tcPr>
            <w:tcW w:w="1605" w:type="pct"/>
            <w:tcBorders>
              <w:top w:val="single" w:sz="8" w:space="0" w:color="auto"/>
              <w:left w:val="single" w:sz="8" w:space="0" w:color="auto"/>
              <w:bottom w:val="single" w:sz="8" w:space="0" w:color="auto"/>
              <w:right w:val="single" w:sz="8" w:space="0" w:color="auto"/>
            </w:tcBorders>
            <w:shd w:val="clear" w:color="auto" w:fill="auto"/>
            <w:vAlign w:val="center"/>
          </w:tcPr>
          <w:p w14:paraId="149C7760" w14:textId="77777777" w:rsidR="00065232" w:rsidRPr="00597911" w:rsidRDefault="005D4113">
            <w:pPr>
              <w:jc w:val="both"/>
              <w:rPr>
                <w:b/>
                <w:bCs/>
                <w:color w:val="000000"/>
              </w:rPr>
            </w:pPr>
            <w:r w:rsidRPr="00597911">
              <w:rPr>
                <w:b/>
                <w:bCs/>
                <w:color w:val="000000"/>
              </w:rPr>
              <w:t xml:space="preserve">Наименование </w:t>
            </w:r>
            <w:proofErr w:type="gramStart"/>
            <w:r w:rsidRPr="00597911">
              <w:rPr>
                <w:b/>
                <w:bCs/>
                <w:color w:val="000000"/>
              </w:rPr>
              <w:t>индикатора развития системы теплоснабжения муниципального образования</w:t>
            </w:r>
            <w:proofErr w:type="gramEnd"/>
          </w:p>
        </w:tc>
        <w:tc>
          <w:tcPr>
            <w:tcW w:w="462" w:type="pct"/>
            <w:tcBorders>
              <w:top w:val="single" w:sz="8" w:space="0" w:color="auto"/>
              <w:left w:val="nil"/>
              <w:bottom w:val="single" w:sz="8" w:space="0" w:color="auto"/>
              <w:right w:val="single" w:sz="8" w:space="0" w:color="auto"/>
            </w:tcBorders>
            <w:shd w:val="clear" w:color="auto" w:fill="auto"/>
            <w:vAlign w:val="center"/>
          </w:tcPr>
          <w:p w14:paraId="519C5F36" w14:textId="77777777" w:rsidR="00065232" w:rsidRPr="00597911" w:rsidRDefault="005D4113">
            <w:pPr>
              <w:jc w:val="center"/>
              <w:rPr>
                <w:b/>
                <w:bCs/>
                <w:color w:val="000000"/>
              </w:rPr>
            </w:pPr>
            <w:r w:rsidRPr="00597911">
              <w:rPr>
                <w:b/>
                <w:bCs/>
                <w:color w:val="000000"/>
              </w:rPr>
              <w:t>Единица измерения</w:t>
            </w:r>
          </w:p>
        </w:tc>
        <w:tc>
          <w:tcPr>
            <w:tcW w:w="414" w:type="pct"/>
            <w:tcBorders>
              <w:top w:val="single" w:sz="8" w:space="0" w:color="auto"/>
              <w:left w:val="nil"/>
              <w:bottom w:val="single" w:sz="8" w:space="0" w:color="auto"/>
              <w:right w:val="single" w:sz="8" w:space="0" w:color="auto"/>
            </w:tcBorders>
            <w:shd w:val="clear" w:color="auto" w:fill="auto"/>
            <w:vAlign w:val="center"/>
          </w:tcPr>
          <w:p w14:paraId="76FD8370"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76A8644F" w14:textId="1D8FA809" w:rsidR="00065232" w:rsidRPr="00597911" w:rsidRDefault="00DF3F2B">
            <w:pPr>
              <w:jc w:val="center"/>
              <w:rPr>
                <w:b/>
                <w:bCs/>
                <w:color w:val="000000"/>
              </w:rPr>
            </w:pPr>
            <w:bookmarkStart w:id="93" w:name="_GoBack"/>
            <w:bookmarkEnd w:id="93"/>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351D1805" w14:textId="5F6E17B0" w:rsidR="00065232" w:rsidRPr="00597911" w:rsidRDefault="005E0144">
            <w:pPr>
              <w:jc w:val="center"/>
              <w:rPr>
                <w:b/>
                <w:bCs/>
                <w:color w:val="000000"/>
              </w:rPr>
            </w:pPr>
            <w:r w:rsidRPr="00597911">
              <w:rPr>
                <w:b/>
                <w:bCs/>
                <w:color w:val="000000"/>
              </w:rPr>
              <w:t xml:space="preserve">Отчетный (базовый) </w:t>
            </w:r>
            <w:r w:rsidR="005D4113" w:rsidRPr="00597911">
              <w:rPr>
                <w:b/>
                <w:bCs/>
                <w:color w:val="000000"/>
              </w:rPr>
              <w:t>2024</w:t>
            </w:r>
          </w:p>
        </w:tc>
        <w:tc>
          <w:tcPr>
            <w:tcW w:w="369" w:type="pct"/>
            <w:tcBorders>
              <w:top w:val="single" w:sz="8" w:space="0" w:color="auto"/>
              <w:left w:val="nil"/>
              <w:bottom w:val="single" w:sz="8" w:space="0" w:color="auto"/>
              <w:right w:val="single" w:sz="8" w:space="0" w:color="auto"/>
            </w:tcBorders>
            <w:shd w:val="clear" w:color="auto" w:fill="auto"/>
            <w:vAlign w:val="center"/>
          </w:tcPr>
          <w:p w14:paraId="382F5241" w14:textId="77777777" w:rsidR="00065232" w:rsidRPr="00597911" w:rsidRDefault="005D4113">
            <w:pPr>
              <w:jc w:val="center"/>
              <w:rPr>
                <w:b/>
                <w:bCs/>
                <w:color w:val="000000"/>
              </w:rPr>
            </w:pPr>
            <w:r w:rsidRPr="00597911">
              <w:rPr>
                <w:b/>
                <w:bCs/>
                <w:color w:val="000000"/>
              </w:rPr>
              <w:t>2025</w:t>
            </w:r>
          </w:p>
        </w:tc>
        <w:tc>
          <w:tcPr>
            <w:tcW w:w="323" w:type="pct"/>
            <w:tcBorders>
              <w:top w:val="single" w:sz="8" w:space="0" w:color="auto"/>
              <w:left w:val="nil"/>
              <w:bottom w:val="single" w:sz="8" w:space="0" w:color="auto"/>
              <w:right w:val="single" w:sz="8" w:space="0" w:color="auto"/>
            </w:tcBorders>
            <w:shd w:val="clear" w:color="auto" w:fill="auto"/>
            <w:vAlign w:val="center"/>
          </w:tcPr>
          <w:p w14:paraId="0A736AAC"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08D000E9"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2EBF9581"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06D74BCF"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30E1A9A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3FB882E3" w14:textId="77777777" w:rsidR="00065232" w:rsidRPr="00597911" w:rsidRDefault="005D4113">
            <w:pPr>
              <w:jc w:val="both"/>
              <w:rPr>
                <w:color w:val="000000"/>
              </w:rPr>
            </w:pPr>
            <w:r w:rsidRPr="00597911">
              <w:rPr>
                <w:color w:val="000000"/>
              </w:rPr>
              <w:t xml:space="preserve">Количество прекращений подачи тепловой энергии, теплоносителя в результате </w:t>
            </w:r>
            <w:r w:rsidRPr="00597911">
              <w:rPr>
                <w:color w:val="000000"/>
              </w:rPr>
              <w:lastRenderedPageBreak/>
              <w:t>технологических нарушений на тепловых сетях котельной</w:t>
            </w:r>
          </w:p>
        </w:tc>
        <w:tc>
          <w:tcPr>
            <w:tcW w:w="462" w:type="pct"/>
            <w:tcBorders>
              <w:top w:val="nil"/>
              <w:left w:val="nil"/>
              <w:bottom w:val="single" w:sz="8" w:space="0" w:color="auto"/>
              <w:right w:val="single" w:sz="8" w:space="0" w:color="auto"/>
            </w:tcBorders>
            <w:shd w:val="clear" w:color="auto" w:fill="auto"/>
            <w:vAlign w:val="center"/>
          </w:tcPr>
          <w:p w14:paraId="24821F93" w14:textId="77777777" w:rsidR="00065232" w:rsidRPr="00597911" w:rsidRDefault="005D4113">
            <w:pPr>
              <w:jc w:val="center"/>
              <w:rPr>
                <w:color w:val="000000"/>
              </w:rPr>
            </w:pPr>
            <w:r w:rsidRPr="00597911">
              <w:rPr>
                <w:color w:val="000000"/>
              </w:rPr>
              <w:lastRenderedPageBreak/>
              <w:t>единица</w:t>
            </w:r>
          </w:p>
        </w:tc>
        <w:tc>
          <w:tcPr>
            <w:tcW w:w="414" w:type="pct"/>
            <w:tcBorders>
              <w:top w:val="nil"/>
              <w:left w:val="nil"/>
              <w:bottom w:val="single" w:sz="8" w:space="0" w:color="auto"/>
              <w:right w:val="single" w:sz="8" w:space="0" w:color="auto"/>
            </w:tcBorders>
            <w:shd w:val="clear" w:color="auto" w:fill="auto"/>
            <w:vAlign w:val="center"/>
          </w:tcPr>
          <w:p w14:paraId="2F020D77"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7CCB578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FE908C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032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56BF7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9F000B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75913A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4F52A71B" w14:textId="77777777" w:rsidR="00065232" w:rsidRPr="00597911" w:rsidRDefault="005D4113">
            <w:pPr>
              <w:jc w:val="center"/>
              <w:rPr>
                <w:color w:val="000000"/>
              </w:rPr>
            </w:pPr>
            <w:r w:rsidRPr="00597911">
              <w:rPr>
                <w:color w:val="000000"/>
              </w:rPr>
              <w:t>0</w:t>
            </w:r>
          </w:p>
        </w:tc>
      </w:tr>
      <w:tr w:rsidR="00065232" w:rsidRPr="00597911" w14:paraId="1546456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C3716C8" w14:textId="77777777" w:rsidR="00065232" w:rsidRPr="00597911" w:rsidRDefault="005D4113">
            <w:pPr>
              <w:jc w:val="both"/>
              <w:rPr>
                <w:color w:val="000000"/>
              </w:rPr>
            </w:pPr>
            <w:r w:rsidRPr="00597911">
              <w:rPr>
                <w:color w:val="000000"/>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62" w:type="pct"/>
            <w:tcBorders>
              <w:top w:val="nil"/>
              <w:left w:val="nil"/>
              <w:bottom w:val="single" w:sz="8" w:space="0" w:color="auto"/>
              <w:right w:val="single" w:sz="8" w:space="0" w:color="auto"/>
            </w:tcBorders>
            <w:shd w:val="clear" w:color="auto" w:fill="auto"/>
            <w:vAlign w:val="center"/>
          </w:tcPr>
          <w:p w14:paraId="4871D4B1"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1F96291"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67472D7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0A8117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AB1BC0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F87E157"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DC9D4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C8B4C8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0350FA" w14:textId="77777777" w:rsidR="00065232" w:rsidRPr="00597911" w:rsidRDefault="005D4113">
            <w:pPr>
              <w:jc w:val="center"/>
              <w:rPr>
                <w:color w:val="000000"/>
              </w:rPr>
            </w:pPr>
            <w:r w:rsidRPr="00597911">
              <w:rPr>
                <w:color w:val="000000"/>
              </w:rPr>
              <w:t>0</w:t>
            </w:r>
          </w:p>
        </w:tc>
      </w:tr>
      <w:tr w:rsidR="00065232" w:rsidRPr="00597911" w14:paraId="5486912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43E0B424"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1E6BA65E" w14:textId="77777777" w:rsidR="00065232" w:rsidRPr="00597911" w:rsidRDefault="005D4113">
            <w:pPr>
              <w:jc w:val="center"/>
              <w:rPr>
                <w:color w:val="000000"/>
              </w:rPr>
            </w:pPr>
            <w:proofErr w:type="gramStart"/>
            <w:r w:rsidRPr="00597911">
              <w:rPr>
                <w:color w:val="000000"/>
              </w:rPr>
              <w:t>кг</w:t>
            </w:r>
            <w:proofErr w:type="gramEnd"/>
            <w:r w:rsidRPr="00597911">
              <w:rPr>
                <w:color w:val="000000"/>
              </w:rPr>
              <w:t xml:space="preserve"> у.т./Гкал</w:t>
            </w:r>
          </w:p>
        </w:tc>
        <w:tc>
          <w:tcPr>
            <w:tcW w:w="414" w:type="pct"/>
            <w:tcBorders>
              <w:top w:val="nil"/>
              <w:left w:val="nil"/>
              <w:bottom w:val="single" w:sz="8" w:space="0" w:color="auto"/>
              <w:right w:val="single" w:sz="8" w:space="0" w:color="auto"/>
            </w:tcBorders>
            <w:shd w:val="clear" w:color="auto" w:fill="auto"/>
            <w:vAlign w:val="center"/>
          </w:tcPr>
          <w:p w14:paraId="22DA1D19" w14:textId="77777777" w:rsidR="00065232" w:rsidRPr="00597911" w:rsidRDefault="005D4113">
            <w:pPr>
              <w:jc w:val="center"/>
              <w:rPr>
                <w:color w:val="000000"/>
              </w:rPr>
            </w:pPr>
            <w:r w:rsidRPr="00597911">
              <w:rPr>
                <w:color w:val="000000"/>
              </w:rPr>
              <w:t>190</w:t>
            </w:r>
          </w:p>
        </w:tc>
        <w:tc>
          <w:tcPr>
            <w:tcW w:w="464" w:type="pct"/>
            <w:tcBorders>
              <w:top w:val="nil"/>
              <w:left w:val="nil"/>
              <w:bottom w:val="single" w:sz="8" w:space="0" w:color="auto"/>
              <w:right w:val="single" w:sz="8" w:space="0" w:color="auto"/>
            </w:tcBorders>
            <w:shd w:val="clear" w:color="auto" w:fill="auto"/>
            <w:vAlign w:val="center"/>
          </w:tcPr>
          <w:p w14:paraId="249AFD5C"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68F66B84"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50879087"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7BC06242"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1E86684D"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255C2239" w14:textId="77777777" w:rsidR="00065232" w:rsidRPr="00597911" w:rsidRDefault="005D4113">
            <w:pPr>
              <w:jc w:val="center"/>
              <w:rPr>
                <w:color w:val="000000"/>
              </w:rPr>
            </w:pPr>
            <w:r w:rsidRPr="00597911">
              <w:rPr>
                <w:color w:val="000000"/>
              </w:rPr>
              <w:t>190</w:t>
            </w:r>
          </w:p>
        </w:tc>
        <w:tc>
          <w:tcPr>
            <w:tcW w:w="348" w:type="pct"/>
            <w:tcBorders>
              <w:top w:val="nil"/>
              <w:left w:val="nil"/>
              <w:bottom w:val="single" w:sz="8" w:space="0" w:color="auto"/>
              <w:right w:val="single" w:sz="8" w:space="0" w:color="auto"/>
            </w:tcBorders>
            <w:shd w:val="clear" w:color="auto" w:fill="auto"/>
            <w:vAlign w:val="center"/>
          </w:tcPr>
          <w:p w14:paraId="5A99ACC9" w14:textId="77777777" w:rsidR="00065232" w:rsidRPr="00597911" w:rsidRDefault="005D4113">
            <w:pPr>
              <w:jc w:val="center"/>
              <w:rPr>
                <w:color w:val="000000"/>
              </w:rPr>
            </w:pPr>
            <w:r w:rsidRPr="00597911">
              <w:rPr>
                <w:color w:val="000000"/>
              </w:rPr>
              <w:t>190</w:t>
            </w:r>
          </w:p>
        </w:tc>
      </w:tr>
      <w:tr w:rsidR="00065232" w:rsidRPr="00597911" w14:paraId="47C9144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497C7CB5"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58B9325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81BD08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E1C3BCA" w14:textId="77777777" w:rsidR="00065232" w:rsidRPr="00597911" w:rsidRDefault="005D4113">
            <w:pPr>
              <w:jc w:val="center"/>
              <w:rPr>
                <w:color w:val="000000"/>
              </w:rPr>
            </w:pPr>
            <w:r w:rsidRPr="00597911">
              <w:rPr>
                <w:color w:val="000000"/>
              </w:rPr>
              <w:t>Гкал/м</w:t>
            </w:r>
            <w:proofErr w:type="gramStart"/>
            <w:r w:rsidRPr="00597911">
              <w:rPr>
                <w:color w:val="000000"/>
                <w:vertAlign w:val="superscript"/>
              </w:rPr>
              <w:t>2</w:t>
            </w:r>
            <w:proofErr w:type="gramEnd"/>
          </w:p>
        </w:tc>
        <w:tc>
          <w:tcPr>
            <w:tcW w:w="414" w:type="pct"/>
            <w:tcBorders>
              <w:top w:val="nil"/>
              <w:left w:val="nil"/>
              <w:bottom w:val="single" w:sz="8" w:space="0" w:color="auto"/>
              <w:right w:val="single" w:sz="8" w:space="0" w:color="auto"/>
            </w:tcBorders>
            <w:shd w:val="clear" w:color="auto" w:fill="auto"/>
            <w:vAlign w:val="center"/>
          </w:tcPr>
          <w:p w14:paraId="0C2E7F51"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ED6EC1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2CFC6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DB328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2DAF8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0DB44D2D"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9017D7B"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2937B220" w14:textId="77777777" w:rsidR="00065232" w:rsidRPr="00597911" w:rsidRDefault="005D4113">
            <w:pPr>
              <w:jc w:val="both"/>
              <w:rPr>
                <w:color w:val="000000"/>
              </w:rPr>
            </w:pPr>
            <w:r w:rsidRPr="00597911">
              <w:rPr>
                <w:color w:val="000000"/>
              </w:rPr>
              <w:t>н/д</w:t>
            </w:r>
          </w:p>
        </w:tc>
      </w:tr>
      <w:tr w:rsidR="00065232" w:rsidRPr="00597911" w14:paraId="5AC8E4D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3CC2C36"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43857FA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7FFE20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nil"/>
              <w:right w:val="single" w:sz="8" w:space="0" w:color="auto"/>
            </w:tcBorders>
            <w:shd w:val="clear" w:color="auto" w:fill="auto"/>
            <w:vAlign w:val="center"/>
          </w:tcPr>
          <w:p w14:paraId="5E8FCD4F"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noWrap/>
            <w:vAlign w:val="center"/>
          </w:tcPr>
          <w:p w14:paraId="4DC43F91" w14:textId="77777777" w:rsidR="00065232" w:rsidRPr="00597911" w:rsidRDefault="005D4113">
            <w:pPr>
              <w:jc w:val="center"/>
              <w:rPr>
                <w:color w:val="000000"/>
              </w:rPr>
            </w:pPr>
            <w:r w:rsidRPr="00597911">
              <w:rPr>
                <w:color w:val="000000"/>
              </w:rPr>
              <w:t>0,83</w:t>
            </w:r>
          </w:p>
        </w:tc>
        <w:tc>
          <w:tcPr>
            <w:tcW w:w="464" w:type="pct"/>
            <w:tcBorders>
              <w:top w:val="nil"/>
              <w:left w:val="nil"/>
              <w:bottom w:val="single" w:sz="8" w:space="0" w:color="auto"/>
              <w:right w:val="single" w:sz="8" w:space="0" w:color="auto"/>
            </w:tcBorders>
            <w:shd w:val="clear" w:color="auto" w:fill="auto"/>
            <w:noWrap/>
            <w:vAlign w:val="center"/>
          </w:tcPr>
          <w:p w14:paraId="7CC77EC8"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0C57A815"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19D7F6FD"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D2AF4B9"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43FB0226"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F8E3457" w14:textId="77777777" w:rsidR="00065232" w:rsidRPr="00597911" w:rsidRDefault="005D4113">
            <w:pPr>
              <w:jc w:val="center"/>
              <w:rPr>
                <w:color w:val="000000"/>
              </w:rPr>
            </w:pPr>
            <w:r w:rsidRPr="00597911">
              <w:rPr>
                <w:color w:val="000000"/>
              </w:rPr>
              <w:t>0,83</w:t>
            </w:r>
          </w:p>
        </w:tc>
        <w:tc>
          <w:tcPr>
            <w:tcW w:w="348" w:type="pct"/>
            <w:tcBorders>
              <w:top w:val="nil"/>
              <w:left w:val="nil"/>
              <w:bottom w:val="single" w:sz="8" w:space="0" w:color="auto"/>
              <w:right w:val="single" w:sz="8" w:space="0" w:color="auto"/>
            </w:tcBorders>
            <w:shd w:val="clear" w:color="auto" w:fill="auto"/>
            <w:noWrap/>
            <w:vAlign w:val="center"/>
          </w:tcPr>
          <w:p w14:paraId="5D7A9A7C" w14:textId="77777777" w:rsidR="00065232" w:rsidRPr="00597911" w:rsidRDefault="005D4113">
            <w:pPr>
              <w:jc w:val="center"/>
              <w:rPr>
                <w:color w:val="000000"/>
              </w:rPr>
            </w:pPr>
            <w:r w:rsidRPr="00597911">
              <w:rPr>
                <w:color w:val="000000"/>
              </w:rPr>
              <w:t>0,83</w:t>
            </w:r>
          </w:p>
        </w:tc>
      </w:tr>
      <w:tr w:rsidR="00065232" w:rsidRPr="00597911" w14:paraId="3CBF1AC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738020F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62" w:type="pct"/>
            <w:tcBorders>
              <w:top w:val="single" w:sz="8" w:space="0" w:color="auto"/>
              <w:left w:val="nil"/>
              <w:bottom w:val="single" w:sz="8" w:space="0" w:color="auto"/>
              <w:right w:val="single" w:sz="8" w:space="0" w:color="auto"/>
            </w:tcBorders>
            <w:shd w:val="clear" w:color="auto" w:fill="auto"/>
            <w:vAlign w:val="center"/>
          </w:tcPr>
          <w:p w14:paraId="157E372B" w14:textId="77777777" w:rsidR="00065232" w:rsidRPr="00597911" w:rsidRDefault="005D4113">
            <w:pPr>
              <w:jc w:val="center"/>
              <w:rPr>
                <w:color w:val="000000"/>
              </w:rPr>
            </w:pPr>
            <w:r w:rsidRPr="00597911">
              <w:rPr>
                <w:color w:val="000000"/>
              </w:rPr>
              <w:t>м</w:t>
            </w:r>
            <w:proofErr w:type="gramStart"/>
            <w:r w:rsidRPr="00597911">
              <w:rPr>
                <w:color w:val="000000"/>
                <w:vertAlign w:val="superscript"/>
              </w:rPr>
              <w:t>2</w:t>
            </w:r>
            <w:proofErr w:type="gramEnd"/>
            <w:r w:rsidRPr="00597911">
              <w:rPr>
                <w:color w:val="000000"/>
              </w:rPr>
              <w:t>/Гкал/ч</w:t>
            </w:r>
          </w:p>
        </w:tc>
        <w:tc>
          <w:tcPr>
            <w:tcW w:w="414" w:type="pct"/>
            <w:tcBorders>
              <w:top w:val="nil"/>
              <w:left w:val="nil"/>
              <w:bottom w:val="single" w:sz="8" w:space="0" w:color="auto"/>
              <w:right w:val="single" w:sz="8" w:space="0" w:color="auto"/>
            </w:tcBorders>
            <w:shd w:val="clear" w:color="auto" w:fill="auto"/>
            <w:vAlign w:val="center"/>
          </w:tcPr>
          <w:p w14:paraId="26173B5F"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44D81A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C74C5B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6D16DE4"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71CC6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7BC2A2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8AA92C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2CDD05B" w14:textId="77777777" w:rsidR="00065232" w:rsidRPr="00597911" w:rsidRDefault="005D4113">
            <w:pPr>
              <w:jc w:val="both"/>
              <w:rPr>
                <w:color w:val="000000"/>
              </w:rPr>
            </w:pPr>
            <w:r w:rsidRPr="00597911">
              <w:rPr>
                <w:color w:val="000000"/>
              </w:rPr>
              <w:t>н/д</w:t>
            </w:r>
          </w:p>
        </w:tc>
      </w:tr>
      <w:tr w:rsidR="00065232" w:rsidRPr="00597911" w14:paraId="32691DB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A726D4E"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62" w:type="pct"/>
            <w:tcBorders>
              <w:top w:val="nil"/>
              <w:left w:val="nil"/>
              <w:bottom w:val="single" w:sz="8" w:space="0" w:color="auto"/>
              <w:right w:val="single" w:sz="8" w:space="0" w:color="auto"/>
            </w:tcBorders>
            <w:shd w:val="clear" w:color="auto" w:fill="auto"/>
            <w:vAlign w:val="center"/>
          </w:tcPr>
          <w:p w14:paraId="62D8013B"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13B421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7A03B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3EE27A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273074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EB388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7E3CDE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095E3E35"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7F852854" w14:textId="77777777" w:rsidR="00065232" w:rsidRPr="00597911" w:rsidRDefault="005D4113">
            <w:pPr>
              <w:jc w:val="center"/>
              <w:rPr>
                <w:color w:val="000000"/>
              </w:rPr>
            </w:pPr>
            <w:r w:rsidRPr="00597911">
              <w:rPr>
                <w:color w:val="000000"/>
              </w:rPr>
              <w:t>0</w:t>
            </w:r>
          </w:p>
        </w:tc>
      </w:tr>
      <w:tr w:rsidR="00065232" w:rsidRPr="00597911" w14:paraId="122E69C2"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5A6EC5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62" w:type="pct"/>
            <w:tcBorders>
              <w:top w:val="nil"/>
              <w:left w:val="nil"/>
              <w:bottom w:val="single" w:sz="8" w:space="0" w:color="auto"/>
              <w:right w:val="single" w:sz="8" w:space="0" w:color="auto"/>
            </w:tcBorders>
            <w:shd w:val="clear" w:color="auto" w:fill="auto"/>
            <w:vAlign w:val="center"/>
          </w:tcPr>
          <w:p w14:paraId="6FC5E281" w14:textId="77777777" w:rsidR="00065232" w:rsidRPr="00597911" w:rsidRDefault="005D4113">
            <w:pPr>
              <w:jc w:val="center"/>
              <w:rPr>
                <w:color w:val="000000"/>
              </w:rPr>
            </w:pPr>
            <w:r w:rsidRPr="00597911">
              <w:rPr>
                <w:color w:val="000000"/>
              </w:rPr>
              <w:t>т у.т./кВт</w:t>
            </w:r>
          </w:p>
        </w:tc>
        <w:tc>
          <w:tcPr>
            <w:tcW w:w="414" w:type="pct"/>
            <w:tcBorders>
              <w:top w:val="nil"/>
              <w:left w:val="nil"/>
              <w:bottom w:val="single" w:sz="8" w:space="0" w:color="auto"/>
              <w:right w:val="single" w:sz="8" w:space="0" w:color="auto"/>
            </w:tcBorders>
            <w:shd w:val="clear" w:color="auto" w:fill="auto"/>
            <w:vAlign w:val="center"/>
          </w:tcPr>
          <w:p w14:paraId="158F5658"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6F01B9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45FAE2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A9B5E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AB483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12DBF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08E40D8"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5C5A6054" w14:textId="77777777" w:rsidR="00065232" w:rsidRPr="00597911" w:rsidRDefault="005D4113">
            <w:pPr>
              <w:jc w:val="center"/>
              <w:rPr>
                <w:color w:val="000000"/>
              </w:rPr>
            </w:pPr>
            <w:r w:rsidRPr="00597911">
              <w:rPr>
                <w:color w:val="000000"/>
              </w:rPr>
              <w:t>0</w:t>
            </w:r>
          </w:p>
        </w:tc>
      </w:tr>
      <w:tr w:rsidR="00065232" w:rsidRPr="00597911" w14:paraId="45CAF00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99BF8E4"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62" w:type="pct"/>
            <w:tcBorders>
              <w:top w:val="nil"/>
              <w:left w:val="nil"/>
              <w:bottom w:val="single" w:sz="8" w:space="0" w:color="auto"/>
              <w:right w:val="single" w:sz="8" w:space="0" w:color="auto"/>
            </w:tcBorders>
            <w:shd w:val="clear" w:color="auto" w:fill="auto"/>
            <w:vAlign w:val="center"/>
          </w:tcPr>
          <w:p w14:paraId="0FA80C43"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3CEB1A1E" w14:textId="77777777" w:rsidR="00065232" w:rsidRPr="00597911" w:rsidRDefault="005D4113">
            <w:pPr>
              <w:jc w:val="center"/>
              <w:rPr>
                <w:color w:val="000000"/>
              </w:rPr>
            </w:pPr>
            <w:r w:rsidRPr="00597911">
              <w:rPr>
                <w:color w:val="000000"/>
              </w:rPr>
              <w:t>0,76</w:t>
            </w:r>
          </w:p>
        </w:tc>
        <w:tc>
          <w:tcPr>
            <w:tcW w:w="464" w:type="pct"/>
            <w:tcBorders>
              <w:top w:val="nil"/>
              <w:left w:val="nil"/>
              <w:bottom w:val="single" w:sz="8" w:space="0" w:color="auto"/>
              <w:right w:val="single" w:sz="8" w:space="0" w:color="auto"/>
            </w:tcBorders>
            <w:shd w:val="clear" w:color="auto" w:fill="auto"/>
            <w:vAlign w:val="center"/>
          </w:tcPr>
          <w:p w14:paraId="2255B815"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4D83C689"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5364457E"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48CAD6CD"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289F631F"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05AA5E47" w14:textId="77777777" w:rsidR="00065232" w:rsidRPr="00597911" w:rsidRDefault="005D4113">
            <w:pPr>
              <w:jc w:val="center"/>
              <w:rPr>
                <w:color w:val="000000"/>
              </w:rPr>
            </w:pPr>
            <w:r w:rsidRPr="00597911">
              <w:rPr>
                <w:color w:val="000000"/>
              </w:rPr>
              <w:t>0,76</w:t>
            </w:r>
          </w:p>
        </w:tc>
        <w:tc>
          <w:tcPr>
            <w:tcW w:w="348" w:type="pct"/>
            <w:tcBorders>
              <w:top w:val="nil"/>
              <w:left w:val="nil"/>
              <w:bottom w:val="single" w:sz="8" w:space="0" w:color="auto"/>
              <w:right w:val="single" w:sz="8" w:space="0" w:color="auto"/>
            </w:tcBorders>
            <w:shd w:val="clear" w:color="auto" w:fill="auto"/>
            <w:vAlign w:val="center"/>
          </w:tcPr>
          <w:p w14:paraId="73EF7E3D" w14:textId="77777777" w:rsidR="00065232" w:rsidRPr="00597911" w:rsidRDefault="005D4113">
            <w:pPr>
              <w:jc w:val="center"/>
              <w:rPr>
                <w:color w:val="000000"/>
              </w:rPr>
            </w:pPr>
            <w:r w:rsidRPr="00597911">
              <w:rPr>
                <w:color w:val="000000"/>
              </w:rPr>
              <w:t>0,76</w:t>
            </w:r>
          </w:p>
        </w:tc>
      </w:tr>
      <w:tr w:rsidR="00065232" w:rsidRPr="00597911" w14:paraId="0139613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56839B5"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5A7A8874"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29D1B0B8"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6C754FDE"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B85ED5C"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0BEFCA0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0927104B"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AA8D03C"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949501B"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0C931280" w14:textId="77777777" w:rsidR="00065232" w:rsidRPr="00597911" w:rsidRDefault="005D4113">
            <w:pPr>
              <w:jc w:val="center"/>
              <w:rPr>
                <w:color w:val="000000"/>
              </w:rPr>
            </w:pPr>
            <w:r w:rsidRPr="00597911">
              <w:rPr>
                <w:color w:val="000000"/>
              </w:rPr>
              <w:t>100</w:t>
            </w:r>
          </w:p>
        </w:tc>
      </w:tr>
      <w:tr w:rsidR="00065232" w:rsidRPr="00597911" w14:paraId="1A8C55E9"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1523A1E"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664AD22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4C895CA"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6E2722CF" w14:textId="77777777" w:rsidR="00065232" w:rsidRPr="00597911" w:rsidRDefault="005D4113">
            <w:pPr>
              <w:jc w:val="center"/>
              <w:rPr>
                <w:color w:val="000000"/>
              </w:rPr>
            </w:pPr>
            <w:r w:rsidRPr="00597911">
              <w:rPr>
                <w:color w:val="000000"/>
              </w:rPr>
              <w:t>лет</w:t>
            </w:r>
          </w:p>
        </w:tc>
        <w:tc>
          <w:tcPr>
            <w:tcW w:w="414" w:type="pct"/>
            <w:tcBorders>
              <w:top w:val="nil"/>
              <w:left w:val="nil"/>
              <w:bottom w:val="single" w:sz="8" w:space="0" w:color="auto"/>
              <w:right w:val="single" w:sz="8" w:space="0" w:color="auto"/>
            </w:tcBorders>
            <w:shd w:val="clear" w:color="auto" w:fill="auto"/>
            <w:vAlign w:val="center"/>
          </w:tcPr>
          <w:p w14:paraId="6E6F5F2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41A1B49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3997D2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62628CB7"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9BD42F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CBFBD1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12C561BD"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9434F6D" w14:textId="77777777" w:rsidR="00065232" w:rsidRPr="00597911" w:rsidRDefault="005D4113">
            <w:pPr>
              <w:jc w:val="both"/>
              <w:rPr>
                <w:color w:val="000000"/>
              </w:rPr>
            </w:pPr>
            <w:r w:rsidRPr="00597911">
              <w:rPr>
                <w:color w:val="000000"/>
              </w:rPr>
              <w:t>н/д</w:t>
            </w:r>
          </w:p>
        </w:tc>
      </w:tr>
      <w:tr w:rsidR="00065232" w:rsidRPr="00597911" w14:paraId="17AD448A"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F6DF06C" w14:textId="77777777" w:rsidR="00065232" w:rsidRPr="00597911" w:rsidRDefault="005D4113">
            <w:pPr>
              <w:jc w:val="center"/>
              <w:rPr>
                <w:color w:val="000000"/>
              </w:rPr>
            </w:pPr>
            <w:r w:rsidRPr="00597911">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658AF13C"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D2B2BC9"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C3BAD11"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086B2026"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10BD0369"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E389010"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AFB832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2C0F0"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F108E4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92E2FFF"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BF44869" w14:textId="77777777" w:rsidR="00065232" w:rsidRPr="00597911" w:rsidRDefault="005D4113">
            <w:pPr>
              <w:jc w:val="both"/>
              <w:rPr>
                <w:color w:val="000000"/>
              </w:rPr>
            </w:pPr>
            <w:r w:rsidRPr="00597911">
              <w:rPr>
                <w:color w:val="000000"/>
              </w:rPr>
              <w:t>-</w:t>
            </w:r>
          </w:p>
        </w:tc>
      </w:tr>
      <w:tr w:rsidR="00065232" w:rsidRPr="00597911" w14:paraId="4D3090D1"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E5565D6" w14:textId="77777777" w:rsidR="00065232" w:rsidRPr="00597911" w:rsidRDefault="005D4113">
            <w:pPr>
              <w:jc w:val="center"/>
              <w:rPr>
                <w:color w:val="000000"/>
              </w:rPr>
            </w:pPr>
            <w:proofErr w:type="gramStart"/>
            <w:r w:rsidRPr="00597911">
              <w:rPr>
                <w:color w:val="000000"/>
              </w:rPr>
              <w:t xml:space="preserve">Отношение установленной тепловой мощности оборудования источников тепловой энергии, реконструированного за год, к общей </w:t>
            </w:r>
            <w:r w:rsidRPr="00597911">
              <w:rPr>
                <w:color w:val="000000"/>
              </w:rPr>
              <w:lastRenderedPageBreak/>
              <w:t>установленной тепловой мощности источников тепловой энергии:</w:t>
            </w:r>
            <w:proofErr w:type="gramEnd"/>
          </w:p>
        </w:tc>
      </w:tr>
      <w:tr w:rsidR="00065232" w:rsidRPr="00597911" w14:paraId="5EEB47C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B30861B" w14:textId="77777777" w:rsidR="00065232" w:rsidRPr="00597911" w:rsidRDefault="005D4113">
            <w:pPr>
              <w:jc w:val="both"/>
              <w:rPr>
                <w:color w:val="000000"/>
              </w:rPr>
            </w:pPr>
            <w:r w:rsidRPr="00597911">
              <w:rPr>
                <w:color w:val="000000"/>
              </w:rPr>
              <w:lastRenderedPageBreak/>
              <w:t>Котельная №27</w:t>
            </w:r>
          </w:p>
        </w:tc>
        <w:tc>
          <w:tcPr>
            <w:tcW w:w="462" w:type="pct"/>
            <w:tcBorders>
              <w:top w:val="nil"/>
              <w:left w:val="nil"/>
              <w:bottom w:val="single" w:sz="8" w:space="0" w:color="auto"/>
              <w:right w:val="single" w:sz="8" w:space="0" w:color="auto"/>
            </w:tcBorders>
            <w:shd w:val="clear" w:color="auto" w:fill="auto"/>
            <w:vAlign w:val="center"/>
          </w:tcPr>
          <w:p w14:paraId="6F958E07"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577682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7880027B"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EC2E81"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CC0F496"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517403A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ABCB30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42CBE1A"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2385CBE1" w14:textId="77777777" w:rsidR="00065232" w:rsidRPr="00597911" w:rsidRDefault="005D4113">
            <w:pPr>
              <w:jc w:val="both"/>
              <w:rPr>
                <w:color w:val="000000"/>
              </w:rPr>
            </w:pPr>
            <w:r w:rsidRPr="00597911">
              <w:rPr>
                <w:color w:val="000000"/>
              </w:rPr>
              <w:t>-</w:t>
            </w:r>
          </w:p>
        </w:tc>
      </w:tr>
      <w:tr w:rsidR="00065232" w:rsidRPr="00597911" w14:paraId="0452F17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32EBE93"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62" w:type="pct"/>
            <w:tcBorders>
              <w:top w:val="nil"/>
              <w:left w:val="nil"/>
              <w:bottom w:val="single" w:sz="8" w:space="0" w:color="auto"/>
              <w:right w:val="single" w:sz="8" w:space="0" w:color="auto"/>
            </w:tcBorders>
            <w:shd w:val="clear" w:color="auto" w:fill="auto"/>
            <w:vAlign w:val="center"/>
          </w:tcPr>
          <w:p w14:paraId="3351AFDF"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FD4C6C5"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DA4C5C"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B02243"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D1F510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75A74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D9E5DB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F7E7EB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2D0EE4D" w14:textId="77777777" w:rsidR="00065232" w:rsidRPr="00597911" w:rsidRDefault="005D4113">
            <w:pPr>
              <w:rPr>
                <w:color w:val="000000"/>
              </w:rPr>
            </w:pPr>
            <w:r w:rsidRPr="00597911">
              <w:rPr>
                <w:color w:val="000000"/>
              </w:rPr>
              <w:t> </w:t>
            </w:r>
          </w:p>
        </w:tc>
      </w:tr>
    </w:tbl>
    <w:p w14:paraId="7D07295D" w14:textId="77777777" w:rsidR="00065232" w:rsidRPr="00597911" w:rsidRDefault="00065232">
      <w:pPr>
        <w:tabs>
          <w:tab w:val="left" w:pos="0"/>
          <w:tab w:val="left" w:pos="709"/>
          <w:tab w:val="right" w:leader="dot" w:pos="9923"/>
        </w:tabs>
        <w:ind w:firstLine="709"/>
        <w:jc w:val="both"/>
        <w:rPr>
          <w:color w:val="000000"/>
          <w:sz w:val="28"/>
          <w:szCs w:val="28"/>
        </w:rPr>
      </w:pPr>
    </w:p>
    <w:p w14:paraId="16CAD6A4" w14:textId="77777777" w:rsidR="00065232" w:rsidRPr="00597911" w:rsidRDefault="00065232">
      <w:pPr>
        <w:pStyle w:val="Default"/>
        <w:rPr>
          <w:rFonts w:ascii="Times New Roman" w:hAnsi="Times New Roman" w:cs="Times New Roman"/>
          <w:color w:val="auto"/>
          <w:sz w:val="23"/>
          <w:szCs w:val="23"/>
        </w:rPr>
      </w:pPr>
    </w:p>
    <w:p w14:paraId="7E98FCCF" w14:textId="77777777" w:rsidR="00065232" w:rsidRPr="00597911" w:rsidRDefault="00065232">
      <w:pPr>
        <w:jc w:val="both"/>
        <w:rPr>
          <w:sz w:val="28"/>
          <w:szCs w:val="26"/>
        </w:rPr>
      </w:pPr>
    </w:p>
    <w:p w14:paraId="4E2789FC" w14:textId="77777777" w:rsidR="00065232" w:rsidRPr="00597911" w:rsidRDefault="005D4113">
      <w:pPr>
        <w:rPr>
          <w:b/>
          <w:bCs/>
          <w:kern w:val="32"/>
          <w:sz w:val="28"/>
          <w:szCs w:val="32"/>
          <w:lang w:val="zh-CN"/>
        </w:rPr>
      </w:pPr>
      <w:r w:rsidRPr="00597911">
        <w:br w:type="page"/>
      </w:r>
    </w:p>
    <w:p w14:paraId="5DE55AE4" w14:textId="77777777" w:rsidR="00065232" w:rsidRPr="00597911" w:rsidRDefault="00065232" w:rsidP="002262BE">
      <w:pPr>
        <w:pStyle w:val="1"/>
        <w:numPr>
          <w:ilvl w:val="0"/>
          <w:numId w:val="12"/>
        </w:numPr>
        <w:ind w:left="0" w:firstLine="0"/>
        <w:jc w:val="center"/>
        <w:sectPr w:rsidR="00065232" w:rsidRPr="00597911">
          <w:pgSz w:w="16838" w:h="11906" w:orient="landscape"/>
          <w:pgMar w:top="1134" w:right="1134" w:bottom="1134" w:left="1134" w:header="708" w:footer="708" w:gutter="0"/>
          <w:cols w:space="708"/>
          <w:titlePg/>
          <w:docGrid w:linePitch="360"/>
        </w:sectPr>
      </w:pPr>
    </w:p>
    <w:p w14:paraId="42DCCE92" w14:textId="10F745B5" w:rsidR="00171745" w:rsidRPr="00597911" w:rsidRDefault="005D4113" w:rsidP="00657097">
      <w:pPr>
        <w:pStyle w:val="1"/>
        <w:ind w:left="0" w:firstLine="0"/>
        <w:jc w:val="center"/>
      </w:pPr>
      <w:bookmarkStart w:id="94" w:name="_Toc137036023"/>
      <w:r w:rsidRPr="00597911">
        <w:lastRenderedPageBreak/>
        <w:t>РАЗДЕЛ 15.</w:t>
      </w:r>
    </w:p>
    <w:p w14:paraId="2BED868A" w14:textId="77777777" w:rsidR="00065232" w:rsidRPr="00597911" w:rsidRDefault="005D4113" w:rsidP="00657097">
      <w:pPr>
        <w:pStyle w:val="1"/>
        <w:ind w:left="0" w:firstLine="0"/>
        <w:jc w:val="center"/>
      </w:pPr>
      <w:r w:rsidRPr="00597911">
        <w:t>ЦЕНОВЫЕ (ТАРИФНЫЕ) ПОСЛЕДСТВИЯ</w:t>
      </w:r>
      <w:bookmarkEnd w:id="94"/>
    </w:p>
    <w:p w14:paraId="524F2B42" w14:textId="77777777" w:rsidR="00065232" w:rsidRPr="00597911" w:rsidRDefault="005D4113">
      <w:pPr>
        <w:pStyle w:val="Default"/>
        <w:tabs>
          <w:tab w:val="left" w:pos="709"/>
        </w:tabs>
        <w:spacing w:before="120"/>
        <w:jc w:val="both"/>
        <w:rPr>
          <w:rFonts w:ascii="Times New Roman" w:hAnsi="Times New Roman" w:cs="Times New Roman"/>
          <w:sz w:val="28"/>
          <w:szCs w:val="28"/>
        </w:rPr>
      </w:pPr>
      <w:r w:rsidRPr="00597911">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увеличению мощности, замене и ремонту оборудования, заменой и модернизацией не надежных участков тепловых сетей. </w:t>
      </w:r>
    </w:p>
    <w:p w14:paraId="423B559F" w14:textId="77777777" w:rsidR="00065232" w:rsidRPr="00597911" w:rsidRDefault="005D4113">
      <w:pPr>
        <w:pStyle w:val="Default"/>
        <w:tabs>
          <w:tab w:val="left" w:pos="709"/>
        </w:tabs>
        <w:ind w:firstLineChars="250" w:firstLine="700"/>
        <w:jc w:val="both"/>
        <w:rPr>
          <w:rFonts w:ascii="Times New Roman" w:hAnsi="Times New Roman" w:cs="Times New Roman"/>
          <w:sz w:val="28"/>
          <w:szCs w:val="28"/>
        </w:rPr>
      </w:pPr>
      <w:r w:rsidRPr="00597911">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79509C02"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247E0478"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Законодательством определен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14:paraId="117E404B"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B3484D" w14:textId="552774AB" w:rsidR="00065232" w:rsidRPr="00597911" w:rsidRDefault="005D4113" w:rsidP="00657097">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14:paraId="64E99241" w14:textId="77777777" w:rsidR="00065232" w:rsidRPr="00597911"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Республики Алтай и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 xml:space="preserve">. </w:t>
      </w:r>
    </w:p>
    <w:p w14:paraId="6F9CB11C" w14:textId="77777777" w:rsidR="00065232"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w:t>
      </w:r>
      <w:r w:rsidRPr="00597911">
        <w:rPr>
          <w:rFonts w:ascii="Times New Roman" w:hAnsi="Times New Roman" w:cs="Times New Roman"/>
          <w:sz w:val="28"/>
          <w:szCs w:val="28"/>
        </w:rPr>
        <w:lastRenderedPageBreak/>
        <w:t xml:space="preserve">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w:t>
      </w:r>
    </w:p>
    <w:p w14:paraId="694375C8" w14:textId="77777777" w:rsidR="00065232" w:rsidRDefault="005D4113">
      <w:pPr>
        <w:pStyle w:val="Default"/>
        <w:tabs>
          <w:tab w:val="left" w:pos="709"/>
        </w:tabs>
        <w:jc w:val="both"/>
        <w:rPr>
          <w:rFonts w:ascii="Times New Roman" w:hAnsi="Times New Roman" w:cs="Times New Roman"/>
          <w:color w:val="000000" w:themeColor="text1"/>
          <w:sz w:val="28"/>
          <w:szCs w:val="28"/>
        </w:rPr>
      </w:pPr>
      <w:r>
        <w:rPr>
          <w:rFonts w:ascii="Times New Roman" w:hAnsi="Times New Roman" w:cs="Times New Roman"/>
          <w:sz w:val="28"/>
          <w:szCs w:val="28"/>
        </w:rPr>
        <w:tab/>
      </w:r>
    </w:p>
    <w:p w14:paraId="5C0A682D" w14:textId="77777777" w:rsidR="00065232" w:rsidRDefault="00065232"/>
    <w:sectPr w:rsidR="00065232">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CF295" w14:textId="77777777" w:rsidR="007526F1" w:rsidRDefault="007526F1">
      <w:r>
        <w:separator/>
      </w:r>
    </w:p>
  </w:endnote>
  <w:endnote w:type="continuationSeparator" w:id="0">
    <w:p w14:paraId="61FFE7D6" w14:textId="77777777" w:rsidR="007526F1" w:rsidRDefault="0075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等线">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Mincho"/>
    <w:charset w:val="80"/>
    <w:family w:val="auto"/>
    <w:pitch w:val="default"/>
    <w:sig w:usb0="00000000" w:usb1="00000000" w:usb2="00000010" w:usb3="00000000" w:csb0="000A0005"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376CA" w14:textId="77777777" w:rsidR="00075D81" w:rsidRDefault="00075D81">
    <w:pPr>
      <w:pStyle w:val="af4"/>
      <w:jc w:val="right"/>
    </w:pPr>
    <w:r>
      <w:fldChar w:fldCharType="begin"/>
    </w:r>
    <w:r>
      <w:instrText>PAGE   \* MERGEFORMAT</w:instrText>
    </w:r>
    <w:r>
      <w:fldChar w:fldCharType="separate"/>
    </w:r>
    <w:r>
      <w:t>74</w:t>
    </w:r>
    <w:r>
      <w:fldChar w:fldCharType="end"/>
    </w:r>
  </w:p>
  <w:p w14:paraId="3240DBE2" w14:textId="77777777" w:rsidR="00075D81" w:rsidRDefault="00075D8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89E6F" w14:textId="62E7BF3A" w:rsidR="00075D81" w:rsidRDefault="00075D81">
    <w:pPr>
      <w:pStyle w:val="af4"/>
      <w:jc w:val="center"/>
    </w:pPr>
    <w:r>
      <w:fldChar w:fldCharType="begin"/>
    </w:r>
    <w:r>
      <w:instrText>PAGE   \* MERGEFORMAT</w:instrText>
    </w:r>
    <w:r>
      <w:fldChar w:fldCharType="separate"/>
    </w:r>
    <w:r w:rsidR="005E0144" w:rsidRPr="005E0144">
      <w:rPr>
        <w:noProof/>
        <w:lang w:val="ru-RU"/>
      </w:rPr>
      <w:t>128</w:t>
    </w:r>
    <w:r>
      <w:fldChar w:fldCharType="end"/>
    </w:r>
  </w:p>
  <w:p w14:paraId="5CD2C9BC" w14:textId="77777777" w:rsidR="00075D81" w:rsidRDefault="00075D81">
    <w:pPr>
      <w:pStyle w:val="af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B96B2" w14:textId="77777777" w:rsidR="00075D81" w:rsidRDefault="00075D81">
    <w:pPr>
      <w:pStyle w:val="a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D63F8" w14:textId="77777777" w:rsidR="007526F1" w:rsidRDefault="007526F1">
      <w:r>
        <w:separator/>
      </w:r>
    </w:p>
  </w:footnote>
  <w:footnote w:type="continuationSeparator" w:id="0">
    <w:p w14:paraId="27BEA42D" w14:textId="77777777" w:rsidR="007526F1" w:rsidRDefault="00752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595D3" w14:textId="77777777" w:rsidR="00075D81" w:rsidRDefault="00075D8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416B9" w14:textId="77777777" w:rsidR="00075D81" w:rsidRDefault="00075D81">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C497F" w14:textId="77777777" w:rsidR="00075D81" w:rsidRDefault="00075D8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858"/>
    <w:multiLevelType w:val="multilevel"/>
    <w:tmpl w:val="01584858"/>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1">
    <w:nsid w:val="06AC11C3"/>
    <w:multiLevelType w:val="multilevel"/>
    <w:tmpl w:val="06AC11C3"/>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1378B5"/>
    <w:multiLevelType w:val="multilevel"/>
    <w:tmpl w:val="2160D19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0AB35C3"/>
    <w:multiLevelType w:val="multilevel"/>
    <w:tmpl w:val="10AB35C3"/>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337901"/>
    <w:multiLevelType w:val="multilevel"/>
    <w:tmpl w:val="B9D255AC"/>
    <w:lvl w:ilvl="0">
      <w:start w:val="2"/>
      <w:numFmt w:val="decimal"/>
      <w:lvlText w:val="%1."/>
      <w:lvlJc w:val="left"/>
      <w:pPr>
        <w:ind w:left="450" w:hanging="450"/>
      </w:pPr>
      <w:rPr>
        <w:rFonts w:eastAsiaTheme="minorEastAsia" w:hint="default"/>
      </w:rPr>
    </w:lvl>
    <w:lvl w:ilvl="1">
      <w:start w:val="1"/>
      <w:numFmt w:val="decimal"/>
      <w:lvlText w:val="%1.%2."/>
      <w:lvlJc w:val="left"/>
      <w:pPr>
        <w:ind w:left="108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960" w:hanging="180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5">
    <w:nsid w:val="18577B73"/>
    <w:multiLevelType w:val="multilevel"/>
    <w:tmpl w:val="68A60E58"/>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9BC65C6"/>
    <w:multiLevelType w:val="multilevel"/>
    <w:tmpl w:val="3970D130"/>
    <w:lvl w:ilvl="0">
      <w:start w:val="11"/>
      <w:numFmt w:val="decimal"/>
      <w:lvlText w:val="%1"/>
      <w:lvlJc w:val="left"/>
      <w:pPr>
        <w:ind w:left="525" w:hanging="525"/>
      </w:pPr>
      <w:rPr>
        <w:rFonts w:eastAsiaTheme="minorEastAsia" w:hint="default"/>
      </w:rPr>
    </w:lvl>
    <w:lvl w:ilvl="1">
      <w:start w:val="3"/>
      <w:numFmt w:val="decimal"/>
      <w:lvlText w:val="%1.%2"/>
      <w:lvlJc w:val="left"/>
      <w:pPr>
        <w:ind w:left="1605" w:hanging="525"/>
      </w:pPr>
      <w:rPr>
        <w:rFonts w:eastAsiaTheme="minorEastAsia" w:hint="default"/>
      </w:rPr>
    </w:lvl>
    <w:lvl w:ilvl="2">
      <w:start w:val="1"/>
      <w:numFmt w:val="decimal"/>
      <w:lvlText w:val="%1.%2.%3"/>
      <w:lvlJc w:val="left"/>
      <w:pPr>
        <w:ind w:left="2880" w:hanging="720"/>
      </w:pPr>
      <w:rPr>
        <w:rFonts w:eastAsiaTheme="minorEastAsia" w:hint="default"/>
      </w:rPr>
    </w:lvl>
    <w:lvl w:ilvl="3">
      <w:start w:val="1"/>
      <w:numFmt w:val="decimal"/>
      <w:lvlText w:val="%1.%2.%3.%4"/>
      <w:lvlJc w:val="left"/>
      <w:pPr>
        <w:ind w:left="4320" w:hanging="1080"/>
      </w:pPr>
      <w:rPr>
        <w:rFonts w:eastAsiaTheme="minorEastAsia" w:hint="default"/>
      </w:rPr>
    </w:lvl>
    <w:lvl w:ilvl="4">
      <w:start w:val="1"/>
      <w:numFmt w:val="decimal"/>
      <w:lvlText w:val="%1.%2.%3.%4.%5"/>
      <w:lvlJc w:val="left"/>
      <w:pPr>
        <w:ind w:left="5400" w:hanging="1080"/>
      </w:pPr>
      <w:rPr>
        <w:rFonts w:eastAsiaTheme="minorEastAsia" w:hint="default"/>
      </w:rPr>
    </w:lvl>
    <w:lvl w:ilvl="5">
      <w:start w:val="1"/>
      <w:numFmt w:val="decimal"/>
      <w:lvlText w:val="%1.%2.%3.%4.%5.%6"/>
      <w:lvlJc w:val="left"/>
      <w:pPr>
        <w:ind w:left="6840" w:hanging="1440"/>
      </w:pPr>
      <w:rPr>
        <w:rFonts w:eastAsiaTheme="minorEastAsia" w:hint="default"/>
      </w:rPr>
    </w:lvl>
    <w:lvl w:ilvl="6">
      <w:start w:val="1"/>
      <w:numFmt w:val="decimal"/>
      <w:lvlText w:val="%1.%2.%3.%4.%5.%6.%7"/>
      <w:lvlJc w:val="left"/>
      <w:pPr>
        <w:ind w:left="7920" w:hanging="1440"/>
      </w:pPr>
      <w:rPr>
        <w:rFonts w:eastAsiaTheme="minorEastAsia" w:hint="default"/>
      </w:rPr>
    </w:lvl>
    <w:lvl w:ilvl="7">
      <w:start w:val="1"/>
      <w:numFmt w:val="decimal"/>
      <w:lvlText w:val="%1.%2.%3.%4.%5.%6.%7.%8"/>
      <w:lvlJc w:val="left"/>
      <w:pPr>
        <w:ind w:left="9360" w:hanging="1800"/>
      </w:pPr>
      <w:rPr>
        <w:rFonts w:eastAsiaTheme="minorEastAsia" w:hint="default"/>
      </w:rPr>
    </w:lvl>
    <w:lvl w:ilvl="8">
      <w:start w:val="1"/>
      <w:numFmt w:val="decimal"/>
      <w:lvlText w:val="%1.%2.%3.%4.%5.%6.%7.%8.%9"/>
      <w:lvlJc w:val="left"/>
      <w:pPr>
        <w:ind w:left="10800" w:hanging="2160"/>
      </w:pPr>
      <w:rPr>
        <w:rFonts w:eastAsiaTheme="minorEastAsia" w:hint="default"/>
      </w:rPr>
    </w:lvl>
  </w:abstractNum>
  <w:abstractNum w:abstractNumId="7">
    <w:nsid w:val="1A77018B"/>
    <w:multiLevelType w:val="multilevel"/>
    <w:tmpl w:val="CC046484"/>
    <w:lvl w:ilvl="0">
      <w:start w:val="11"/>
      <w:numFmt w:val="decimal"/>
      <w:lvlText w:val="%1."/>
      <w:lvlJc w:val="left"/>
      <w:pPr>
        <w:ind w:left="600" w:hanging="600"/>
      </w:pPr>
      <w:rPr>
        <w:rFonts w:eastAsiaTheme="minorEastAsia" w:hint="default"/>
      </w:rPr>
    </w:lvl>
    <w:lvl w:ilvl="1">
      <w:start w:val="3"/>
      <w:numFmt w:val="decimal"/>
      <w:lvlText w:val="%1.%2."/>
      <w:lvlJc w:val="left"/>
      <w:pPr>
        <w:ind w:left="2325" w:hanging="720"/>
      </w:pPr>
      <w:rPr>
        <w:rFonts w:eastAsiaTheme="minorEastAsia" w:hint="default"/>
      </w:rPr>
    </w:lvl>
    <w:lvl w:ilvl="2">
      <w:start w:val="1"/>
      <w:numFmt w:val="decimal"/>
      <w:lvlText w:val="%1.%2.%3."/>
      <w:lvlJc w:val="left"/>
      <w:pPr>
        <w:ind w:left="3930" w:hanging="720"/>
      </w:pPr>
      <w:rPr>
        <w:rFonts w:eastAsiaTheme="minorEastAsia" w:hint="default"/>
      </w:rPr>
    </w:lvl>
    <w:lvl w:ilvl="3">
      <w:start w:val="1"/>
      <w:numFmt w:val="decimal"/>
      <w:lvlText w:val="%1.%2.%3.%4."/>
      <w:lvlJc w:val="left"/>
      <w:pPr>
        <w:ind w:left="5895" w:hanging="1080"/>
      </w:pPr>
      <w:rPr>
        <w:rFonts w:eastAsiaTheme="minorEastAsia" w:hint="default"/>
      </w:rPr>
    </w:lvl>
    <w:lvl w:ilvl="4">
      <w:start w:val="1"/>
      <w:numFmt w:val="decimal"/>
      <w:lvlText w:val="%1.%2.%3.%4.%5."/>
      <w:lvlJc w:val="left"/>
      <w:pPr>
        <w:ind w:left="7500" w:hanging="1080"/>
      </w:pPr>
      <w:rPr>
        <w:rFonts w:eastAsiaTheme="minorEastAsia" w:hint="default"/>
      </w:rPr>
    </w:lvl>
    <w:lvl w:ilvl="5">
      <w:start w:val="1"/>
      <w:numFmt w:val="decimal"/>
      <w:lvlText w:val="%1.%2.%3.%4.%5.%6."/>
      <w:lvlJc w:val="left"/>
      <w:pPr>
        <w:ind w:left="9465" w:hanging="1440"/>
      </w:pPr>
      <w:rPr>
        <w:rFonts w:eastAsiaTheme="minorEastAsia" w:hint="default"/>
      </w:rPr>
    </w:lvl>
    <w:lvl w:ilvl="6">
      <w:start w:val="1"/>
      <w:numFmt w:val="decimal"/>
      <w:lvlText w:val="%1.%2.%3.%4.%5.%6.%7."/>
      <w:lvlJc w:val="left"/>
      <w:pPr>
        <w:ind w:left="11430" w:hanging="1800"/>
      </w:pPr>
      <w:rPr>
        <w:rFonts w:eastAsiaTheme="minorEastAsia" w:hint="default"/>
      </w:rPr>
    </w:lvl>
    <w:lvl w:ilvl="7">
      <w:start w:val="1"/>
      <w:numFmt w:val="decimal"/>
      <w:lvlText w:val="%1.%2.%3.%4.%5.%6.%7.%8."/>
      <w:lvlJc w:val="left"/>
      <w:pPr>
        <w:ind w:left="13035" w:hanging="1800"/>
      </w:pPr>
      <w:rPr>
        <w:rFonts w:eastAsiaTheme="minorEastAsia" w:hint="default"/>
      </w:rPr>
    </w:lvl>
    <w:lvl w:ilvl="8">
      <w:start w:val="1"/>
      <w:numFmt w:val="decimal"/>
      <w:lvlText w:val="%1.%2.%3.%4.%5.%6.%7.%8.%9."/>
      <w:lvlJc w:val="left"/>
      <w:pPr>
        <w:ind w:left="15000" w:hanging="2160"/>
      </w:pPr>
      <w:rPr>
        <w:rFonts w:eastAsiaTheme="minorEastAsia" w:hint="default"/>
      </w:rPr>
    </w:lvl>
  </w:abstractNum>
  <w:abstractNum w:abstractNumId="8">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433B7BDF"/>
    <w:multiLevelType w:val="multilevel"/>
    <w:tmpl w:val="EDB0FECA"/>
    <w:lvl w:ilvl="0">
      <w:start w:val="11"/>
      <w:numFmt w:val="decimal"/>
      <w:lvlText w:val="%1."/>
      <w:lvlJc w:val="left"/>
      <w:pPr>
        <w:ind w:left="600" w:hanging="60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F152B83"/>
    <w:multiLevelType w:val="multilevel"/>
    <w:tmpl w:val="4F152B83"/>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527A5A1D"/>
    <w:multiLevelType w:val="multilevel"/>
    <w:tmpl w:val="BAF6F5D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71A81B81"/>
    <w:multiLevelType w:val="multilevel"/>
    <w:tmpl w:val="BDA280CC"/>
    <w:lvl w:ilvl="0">
      <w:start w:val="11"/>
      <w:numFmt w:val="decimal"/>
      <w:lvlText w:val="%1."/>
      <w:lvlJc w:val="left"/>
      <w:pPr>
        <w:ind w:left="600" w:hanging="600"/>
      </w:pPr>
      <w:rPr>
        <w:rFonts w:eastAsiaTheme="minorEastAsia" w:hint="default"/>
      </w:rPr>
    </w:lvl>
    <w:lvl w:ilvl="1">
      <w:start w:val="3"/>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3"/>
  </w:num>
  <w:num w:numId="2">
    <w:abstractNumId w:val="0"/>
  </w:num>
  <w:num w:numId="3">
    <w:abstractNumId w:val="10"/>
  </w:num>
  <w:num w:numId="4">
    <w:abstractNumId w:val="1"/>
  </w:num>
  <w:num w:numId="5">
    <w:abstractNumId w:val="8"/>
  </w:num>
  <w:num w:numId="6">
    <w:abstractNumId w:val="12"/>
  </w:num>
  <w:num w:numId="7">
    <w:abstractNumId w:val="2"/>
  </w:num>
  <w:num w:numId="8">
    <w:abstractNumId w:val="4"/>
  </w:num>
  <w:num w:numId="9">
    <w:abstractNumId w:val="11"/>
  </w:num>
  <w:num w:numId="10">
    <w:abstractNumId w:val="5"/>
  </w:num>
  <w:num w:numId="11">
    <w:abstractNumId w:val="9"/>
  </w:num>
  <w:num w:numId="12">
    <w:abstractNumId w:val="6"/>
  </w:num>
  <w:num w:numId="13">
    <w:abstractNumId w:val="7"/>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User">
    <w15:presenceInfo w15:providerId="None" w15:userId="Wi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3C"/>
    <w:rsid w:val="00002CAA"/>
    <w:rsid w:val="00007A65"/>
    <w:rsid w:val="0001154E"/>
    <w:rsid w:val="00011F9B"/>
    <w:rsid w:val="00013719"/>
    <w:rsid w:val="000144A7"/>
    <w:rsid w:val="0001543E"/>
    <w:rsid w:val="000162AD"/>
    <w:rsid w:val="00016B50"/>
    <w:rsid w:val="00017231"/>
    <w:rsid w:val="00017B8D"/>
    <w:rsid w:val="00017CA7"/>
    <w:rsid w:val="00022433"/>
    <w:rsid w:val="0002247B"/>
    <w:rsid w:val="00022865"/>
    <w:rsid w:val="0003155E"/>
    <w:rsid w:val="0003260C"/>
    <w:rsid w:val="000329A3"/>
    <w:rsid w:val="000344F9"/>
    <w:rsid w:val="00037DCC"/>
    <w:rsid w:val="00040179"/>
    <w:rsid w:val="0004162F"/>
    <w:rsid w:val="00042055"/>
    <w:rsid w:val="0004309F"/>
    <w:rsid w:val="000446A2"/>
    <w:rsid w:val="000447FE"/>
    <w:rsid w:val="000504C8"/>
    <w:rsid w:val="000507E0"/>
    <w:rsid w:val="000531FF"/>
    <w:rsid w:val="00053FC2"/>
    <w:rsid w:val="00054689"/>
    <w:rsid w:val="00054992"/>
    <w:rsid w:val="00054A59"/>
    <w:rsid w:val="000561DE"/>
    <w:rsid w:val="0005632E"/>
    <w:rsid w:val="000602E5"/>
    <w:rsid w:val="00061EA8"/>
    <w:rsid w:val="000628D9"/>
    <w:rsid w:val="00063833"/>
    <w:rsid w:val="00065232"/>
    <w:rsid w:val="00065887"/>
    <w:rsid w:val="00066D64"/>
    <w:rsid w:val="0007130B"/>
    <w:rsid w:val="0007159B"/>
    <w:rsid w:val="000716F4"/>
    <w:rsid w:val="00073605"/>
    <w:rsid w:val="0007494A"/>
    <w:rsid w:val="00074990"/>
    <w:rsid w:val="00074E34"/>
    <w:rsid w:val="00075D81"/>
    <w:rsid w:val="000764AE"/>
    <w:rsid w:val="00076608"/>
    <w:rsid w:val="00080083"/>
    <w:rsid w:val="00080775"/>
    <w:rsid w:val="000815C7"/>
    <w:rsid w:val="000819D0"/>
    <w:rsid w:val="00081A98"/>
    <w:rsid w:val="00081DDB"/>
    <w:rsid w:val="00082167"/>
    <w:rsid w:val="00082EED"/>
    <w:rsid w:val="000840B2"/>
    <w:rsid w:val="000845A4"/>
    <w:rsid w:val="000856E8"/>
    <w:rsid w:val="00086E20"/>
    <w:rsid w:val="00092FEC"/>
    <w:rsid w:val="00094CCF"/>
    <w:rsid w:val="000951B3"/>
    <w:rsid w:val="00095985"/>
    <w:rsid w:val="000970D6"/>
    <w:rsid w:val="000975E0"/>
    <w:rsid w:val="000977E8"/>
    <w:rsid w:val="000A1B8C"/>
    <w:rsid w:val="000A2DFB"/>
    <w:rsid w:val="000A53FE"/>
    <w:rsid w:val="000A6410"/>
    <w:rsid w:val="000B0624"/>
    <w:rsid w:val="000B1E61"/>
    <w:rsid w:val="000B3B5E"/>
    <w:rsid w:val="000B5CDD"/>
    <w:rsid w:val="000B6580"/>
    <w:rsid w:val="000C00CA"/>
    <w:rsid w:val="000C0D5B"/>
    <w:rsid w:val="000C112A"/>
    <w:rsid w:val="000C4737"/>
    <w:rsid w:val="000D1043"/>
    <w:rsid w:val="000D10F1"/>
    <w:rsid w:val="000D2FE9"/>
    <w:rsid w:val="000D38B9"/>
    <w:rsid w:val="000D4A86"/>
    <w:rsid w:val="000D4BEE"/>
    <w:rsid w:val="000D4EA7"/>
    <w:rsid w:val="000D5BDF"/>
    <w:rsid w:val="000D6F4B"/>
    <w:rsid w:val="000E0891"/>
    <w:rsid w:val="000E1A98"/>
    <w:rsid w:val="000E580A"/>
    <w:rsid w:val="000E74C5"/>
    <w:rsid w:val="000E7DB3"/>
    <w:rsid w:val="000F260D"/>
    <w:rsid w:val="000F5155"/>
    <w:rsid w:val="000F6910"/>
    <w:rsid w:val="000F6B96"/>
    <w:rsid w:val="00103581"/>
    <w:rsid w:val="00103BB1"/>
    <w:rsid w:val="00104C1E"/>
    <w:rsid w:val="00105B2F"/>
    <w:rsid w:val="00105DD8"/>
    <w:rsid w:val="00106D92"/>
    <w:rsid w:val="0010729D"/>
    <w:rsid w:val="001118FC"/>
    <w:rsid w:val="001126C6"/>
    <w:rsid w:val="001132EB"/>
    <w:rsid w:val="00113A0C"/>
    <w:rsid w:val="00115EC9"/>
    <w:rsid w:val="00117156"/>
    <w:rsid w:val="00117D64"/>
    <w:rsid w:val="00117E57"/>
    <w:rsid w:val="001201D7"/>
    <w:rsid w:val="00121F55"/>
    <w:rsid w:val="00122CA1"/>
    <w:rsid w:val="001231E5"/>
    <w:rsid w:val="00123F5D"/>
    <w:rsid w:val="001250A6"/>
    <w:rsid w:val="0012525D"/>
    <w:rsid w:val="00130AD1"/>
    <w:rsid w:val="001321B1"/>
    <w:rsid w:val="00132650"/>
    <w:rsid w:val="00132B9C"/>
    <w:rsid w:val="00133519"/>
    <w:rsid w:val="00134A57"/>
    <w:rsid w:val="00134E79"/>
    <w:rsid w:val="00140CF4"/>
    <w:rsid w:val="00147B2F"/>
    <w:rsid w:val="00151804"/>
    <w:rsid w:val="0015288C"/>
    <w:rsid w:val="00153495"/>
    <w:rsid w:val="00154D65"/>
    <w:rsid w:val="001573F3"/>
    <w:rsid w:val="00160FF9"/>
    <w:rsid w:val="00161B82"/>
    <w:rsid w:val="00162A5B"/>
    <w:rsid w:val="001665E1"/>
    <w:rsid w:val="00167853"/>
    <w:rsid w:val="00167C35"/>
    <w:rsid w:val="00167EB3"/>
    <w:rsid w:val="00171745"/>
    <w:rsid w:val="00171769"/>
    <w:rsid w:val="00172042"/>
    <w:rsid w:val="00172B07"/>
    <w:rsid w:val="00172DA8"/>
    <w:rsid w:val="0017356F"/>
    <w:rsid w:val="00174195"/>
    <w:rsid w:val="00174742"/>
    <w:rsid w:val="001756F0"/>
    <w:rsid w:val="00176FF2"/>
    <w:rsid w:val="00180B05"/>
    <w:rsid w:val="0018183B"/>
    <w:rsid w:val="00181C9D"/>
    <w:rsid w:val="001831F5"/>
    <w:rsid w:val="00183C44"/>
    <w:rsid w:val="00184E17"/>
    <w:rsid w:val="00185229"/>
    <w:rsid w:val="00185474"/>
    <w:rsid w:val="00186ABA"/>
    <w:rsid w:val="001871E5"/>
    <w:rsid w:val="00187360"/>
    <w:rsid w:val="00190FF1"/>
    <w:rsid w:val="001949FF"/>
    <w:rsid w:val="0019543A"/>
    <w:rsid w:val="00195DA5"/>
    <w:rsid w:val="001A36E1"/>
    <w:rsid w:val="001A681B"/>
    <w:rsid w:val="001A7EFF"/>
    <w:rsid w:val="001B052A"/>
    <w:rsid w:val="001B0668"/>
    <w:rsid w:val="001B16E8"/>
    <w:rsid w:val="001B3958"/>
    <w:rsid w:val="001B4023"/>
    <w:rsid w:val="001B599D"/>
    <w:rsid w:val="001B61CE"/>
    <w:rsid w:val="001B7387"/>
    <w:rsid w:val="001C221D"/>
    <w:rsid w:val="001C2735"/>
    <w:rsid w:val="001C39B9"/>
    <w:rsid w:val="001C41F9"/>
    <w:rsid w:val="001C4D95"/>
    <w:rsid w:val="001C5CA1"/>
    <w:rsid w:val="001C676F"/>
    <w:rsid w:val="001C75CB"/>
    <w:rsid w:val="001D4A98"/>
    <w:rsid w:val="001D624C"/>
    <w:rsid w:val="001D6D4C"/>
    <w:rsid w:val="001E69BB"/>
    <w:rsid w:val="001F3E91"/>
    <w:rsid w:val="001F6EC7"/>
    <w:rsid w:val="001F7D32"/>
    <w:rsid w:val="00200017"/>
    <w:rsid w:val="0020056A"/>
    <w:rsid w:val="0020076A"/>
    <w:rsid w:val="00201D73"/>
    <w:rsid w:val="00203A09"/>
    <w:rsid w:val="00204B46"/>
    <w:rsid w:val="002058AE"/>
    <w:rsid w:val="00205F44"/>
    <w:rsid w:val="002069D2"/>
    <w:rsid w:val="002102ED"/>
    <w:rsid w:val="002108EE"/>
    <w:rsid w:val="002127D6"/>
    <w:rsid w:val="00213056"/>
    <w:rsid w:val="00214260"/>
    <w:rsid w:val="00214E7C"/>
    <w:rsid w:val="00214E91"/>
    <w:rsid w:val="002150CC"/>
    <w:rsid w:val="0021559A"/>
    <w:rsid w:val="0021618A"/>
    <w:rsid w:val="002161FE"/>
    <w:rsid w:val="00217453"/>
    <w:rsid w:val="00220F97"/>
    <w:rsid w:val="00221E57"/>
    <w:rsid w:val="00222F7E"/>
    <w:rsid w:val="002242DB"/>
    <w:rsid w:val="002250FC"/>
    <w:rsid w:val="002252DC"/>
    <w:rsid w:val="002254BD"/>
    <w:rsid w:val="002262BE"/>
    <w:rsid w:val="00231450"/>
    <w:rsid w:val="0023334A"/>
    <w:rsid w:val="00234A4F"/>
    <w:rsid w:val="00236453"/>
    <w:rsid w:val="0023712C"/>
    <w:rsid w:val="002402B1"/>
    <w:rsid w:val="002421B9"/>
    <w:rsid w:val="00244B15"/>
    <w:rsid w:val="00246CBE"/>
    <w:rsid w:val="00247AA7"/>
    <w:rsid w:val="00252069"/>
    <w:rsid w:val="00252B7D"/>
    <w:rsid w:val="00253CC1"/>
    <w:rsid w:val="00260F2A"/>
    <w:rsid w:val="0026432B"/>
    <w:rsid w:val="00266E21"/>
    <w:rsid w:val="0026714D"/>
    <w:rsid w:val="00267415"/>
    <w:rsid w:val="002677C2"/>
    <w:rsid w:val="002719F3"/>
    <w:rsid w:val="002744C4"/>
    <w:rsid w:val="0027475E"/>
    <w:rsid w:val="00274B75"/>
    <w:rsid w:val="00274FC8"/>
    <w:rsid w:val="00275CDD"/>
    <w:rsid w:val="002763FC"/>
    <w:rsid w:val="002772CC"/>
    <w:rsid w:val="0028544A"/>
    <w:rsid w:val="00291CF0"/>
    <w:rsid w:val="00291DE5"/>
    <w:rsid w:val="002932B0"/>
    <w:rsid w:val="002934B7"/>
    <w:rsid w:val="0029473C"/>
    <w:rsid w:val="002955F8"/>
    <w:rsid w:val="00295DC9"/>
    <w:rsid w:val="0029605B"/>
    <w:rsid w:val="002A0881"/>
    <w:rsid w:val="002A20D0"/>
    <w:rsid w:val="002A52D5"/>
    <w:rsid w:val="002A55A1"/>
    <w:rsid w:val="002A5BEB"/>
    <w:rsid w:val="002A5D93"/>
    <w:rsid w:val="002A64C9"/>
    <w:rsid w:val="002B15A4"/>
    <w:rsid w:val="002B1DB0"/>
    <w:rsid w:val="002B3F22"/>
    <w:rsid w:val="002B4692"/>
    <w:rsid w:val="002B6F53"/>
    <w:rsid w:val="002C345E"/>
    <w:rsid w:val="002C5C17"/>
    <w:rsid w:val="002C66CC"/>
    <w:rsid w:val="002C6AF4"/>
    <w:rsid w:val="002C7932"/>
    <w:rsid w:val="002D1B81"/>
    <w:rsid w:val="002D2413"/>
    <w:rsid w:val="002D403B"/>
    <w:rsid w:val="002D539D"/>
    <w:rsid w:val="002D6CF1"/>
    <w:rsid w:val="002E1678"/>
    <w:rsid w:val="002E16FD"/>
    <w:rsid w:val="002E2ED7"/>
    <w:rsid w:val="002E39E3"/>
    <w:rsid w:val="002E3F1E"/>
    <w:rsid w:val="002E4641"/>
    <w:rsid w:val="002E48CE"/>
    <w:rsid w:val="002E5A31"/>
    <w:rsid w:val="002E6085"/>
    <w:rsid w:val="002E6924"/>
    <w:rsid w:val="002E6DD9"/>
    <w:rsid w:val="002E6FAC"/>
    <w:rsid w:val="002E79B0"/>
    <w:rsid w:val="002E7FDB"/>
    <w:rsid w:val="002F15EA"/>
    <w:rsid w:val="002F47C2"/>
    <w:rsid w:val="002F7D11"/>
    <w:rsid w:val="002F7F3D"/>
    <w:rsid w:val="003018FB"/>
    <w:rsid w:val="00302722"/>
    <w:rsid w:val="0030376C"/>
    <w:rsid w:val="00303810"/>
    <w:rsid w:val="003038E8"/>
    <w:rsid w:val="003041A2"/>
    <w:rsid w:val="00306F09"/>
    <w:rsid w:val="003104B0"/>
    <w:rsid w:val="00310AAC"/>
    <w:rsid w:val="00310C8D"/>
    <w:rsid w:val="00310F8C"/>
    <w:rsid w:val="00313107"/>
    <w:rsid w:val="003135E8"/>
    <w:rsid w:val="00314D1F"/>
    <w:rsid w:val="00315551"/>
    <w:rsid w:val="00320B6F"/>
    <w:rsid w:val="00322578"/>
    <w:rsid w:val="00323AB0"/>
    <w:rsid w:val="00324C0D"/>
    <w:rsid w:val="00324D27"/>
    <w:rsid w:val="00324DE6"/>
    <w:rsid w:val="00326115"/>
    <w:rsid w:val="0032679A"/>
    <w:rsid w:val="00327046"/>
    <w:rsid w:val="0033029A"/>
    <w:rsid w:val="00330C81"/>
    <w:rsid w:val="0033316C"/>
    <w:rsid w:val="00334445"/>
    <w:rsid w:val="0033538C"/>
    <w:rsid w:val="00335673"/>
    <w:rsid w:val="0033778A"/>
    <w:rsid w:val="00340AC3"/>
    <w:rsid w:val="00341FB5"/>
    <w:rsid w:val="00343E1F"/>
    <w:rsid w:val="0034413E"/>
    <w:rsid w:val="0034426B"/>
    <w:rsid w:val="00345FF8"/>
    <w:rsid w:val="0034622C"/>
    <w:rsid w:val="00347ED7"/>
    <w:rsid w:val="00350A18"/>
    <w:rsid w:val="003513C8"/>
    <w:rsid w:val="00353480"/>
    <w:rsid w:val="003557A3"/>
    <w:rsid w:val="0035686B"/>
    <w:rsid w:val="00360838"/>
    <w:rsid w:val="00361715"/>
    <w:rsid w:val="003633ED"/>
    <w:rsid w:val="00363438"/>
    <w:rsid w:val="00365B47"/>
    <w:rsid w:val="00366D64"/>
    <w:rsid w:val="003679B2"/>
    <w:rsid w:val="0037181A"/>
    <w:rsid w:val="00372904"/>
    <w:rsid w:val="00373FB0"/>
    <w:rsid w:val="00374808"/>
    <w:rsid w:val="0037594A"/>
    <w:rsid w:val="00375ACB"/>
    <w:rsid w:val="00376BA6"/>
    <w:rsid w:val="003774B9"/>
    <w:rsid w:val="00377A7C"/>
    <w:rsid w:val="003809A9"/>
    <w:rsid w:val="00381860"/>
    <w:rsid w:val="00382C5B"/>
    <w:rsid w:val="0038423E"/>
    <w:rsid w:val="00384361"/>
    <w:rsid w:val="00384E5D"/>
    <w:rsid w:val="0038549C"/>
    <w:rsid w:val="00385F05"/>
    <w:rsid w:val="003867AD"/>
    <w:rsid w:val="00386A87"/>
    <w:rsid w:val="0039091A"/>
    <w:rsid w:val="00390F74"/>
    <w:rsid w:val="00392A2A"/>
    <w:rsid w:val="00392BCE"/>
    <w:rsid w:val="00393022"/>
    <w:rsid w:val="0039339C"/>
    <w:rsid w:val="0039422B"/>
    <w:rsid w:val="00396ADD"/>
    <w:rsid w:val="003A15DF"/>
    <w:rsid w:val="003A35F4"/>
    <w:rsid w:val="003A46AB"/>
    <w:rsid w:val="003A5869"/>
    <w:rsid w:val="003A5AD6"/>
    <w:rsid w:val="003A7954"/>
    <w:rsid w:val="003B1984"/>
    <w:rsid w:val="003B2E6C"/>
    <w:rsid w:val="003B51DB"/>
    <w:rsid w:val="003C42E4"/>
    <w:rsid w:val="003C4B1A"/>
    <w:rsid w:val="003C5AB4"/>
    <w:rsid w:val="003C60CD"/>
    <w:rsid w:val="003C6CDE"/>
    <w:rsid w:val="003C700C"/>
    <w:rsid w:val="003C741E"/>
    <w:rsid w:val="003D1E00"/>
    <w:rsid w:val="003D2888"/>
    <w:rsid w:val="003D2F97"/>
    <w:rsid w:val="003D49B2"/>
    <w:rsid w:val="003D4B9D"/>
    <w:rsid w:val="003E0104"/>
    <w:rsid w:val="003E0FEF"/>
    <w:rsid w:val="003E20ED"/>
    <w:rsid w:val="003E25C9"/>
    <w:rsid w:val="003E2779"/>
    <w:rsid w:val="003E288A"/>
    <w:rsid w:val="003E2D26"/>
    <w:rsid w:val="003E4802"/>
    <w:rsid w:val="003E579F"/>
    <w:rsid w:val="003E631D"/>
    <w:rsid w:val="003F0627"/>
    <w:rsid w:val="003F124C"/>
    <w:rsid w:val="003F16C6"/>
    <w:rsid w:val="003F33E6"/>
    <w:rsid w:val="003F66D9"/>
    <w:rsid w:val="003F6983"/>
    <w:rsid w:val="00400A70"/>
    <w:rsid w:val="004013D3"/>
    <w:rsid w:val="004018E0"/>
    <w:rsid w:val="00401D90"/>
    <w:rsid w:val="0040203A"/>
    <w:rsid w:val="00402A3D"/>
    <w:rsid w:val="004035D0"/>
    <w:rsid w:val="00403747"/>
    <w:rsid w:val="004039D9"/>
    <w:rsid w:val="004043CA"/>
    <w:rsid w:val="00404E24"/>
    <w:rsid w:val="00406C48"/>
    <w:rsid w:val="00407AE9"/>
    <w:rsid w:val="004122DA"/>
    <w:rsid w:val="004127C6"/>
    <w:rsid w:val="00413AE4"/>
    <w:rsid w:val="00421FC1"/>
    <w:rsid w:val="004223D8"/>
    <w:rsid w:val="00426D6E"/>
    <w:rsid w:val="00431CCF"/>
    <w:rsid w:val="00434688"/>
    <w:rsid w:val="0043720C"/>
    <w:rsid w:val="0044122B"/>
    <w:rsid w:val="004414CB"/>
    <w:rsid w:val="00441B3B"/>
    <w:rsid w:val="00442DFF"/>
    <w:rsid w:val="00443855"/>
    <w:rsid w:val="00445718"/>
    <w:rsid w:val="00446134"/>
    <w:rsid w:val="00450564"/>
    <w:rsid w:val="00453D14"/>
    <w:rsid w:val="0045557A"/>
    <w:rsid w:val="004574B6"/>
    <w:rsid w:val="00463A86"/>
    <w:rsid w:val="00463F8F"/>
    <w:rsid w:val="004649A2"/>
    <w:rsid w:val="00465D42"/>
    <w:rsid w:val="00467B47"/>
    <w:rsid w:val="00470094"/>
    <w:rsid w:val="004709C1"/>
    <w:rsid w:val="00472C4B"/>
    <w:rsid w:val="004732CA"/>
    <w:rsid w:val="0047417D"/>
    <w:rsid w:val="0047505A"/>
    <w:rsid w:val="00475EBA"/>
    <w:rsid w:val="00476A86"/>
    <w:rsid w:val="004770E2"/>
    <w:rsid w:val="00477249"/>
    <w:rsid w:val="00477589"/>
    <w:rsid w:val="00487498"/>
    <w:rsid w:val="00491E6C"/>
    <w:rsid w:val="00494C3D"/>
    <w:rsid w:val="0049581C"/>
    <w:rsid w:val="004977D8"/>
    <w:rsid w:val="00497A55"/>
    <w:rsid w:val="004A18A4"/>
    <w:rsid w:val="004A2945"/>
    <w:rsid w:val="004A618C"/>
    <w:rsid w:val="004A6BB9"/>
    <w:rsid w:val="004B05A1"/>
    <w:rsid w:val="004B26A0"/>
    <w:rsid w:val="004B384C"/>
    <w:rsid w:val="004B3C53"/>
    <w:rsid w:val="004B716D"/>
    <w:rsid w:val="004C02EC"/>
    <w:rsid w:val="004C1318"/>
    <w:rsid w:val="004C3186"/>
    <w:rsid w:val="004C5DE5"/>
    <w:rsid w:val="004C6A0E"/>
    <w:rsid w:val="004D0387"/>
    <w:rsid w:val="004D0E38"/>
    <w:rsid w:val="004D5E0D"/>
    <w:rsid w:val="004D7FDF"/>
    <w:rsid w:val="004E00D7"/>
    <w:rsid w:val="004E0251"/>
    <w:rsid w:val="004E133D"/>
    <w:rsid w:val="004E21DA"/>
    <w:rsid w:val="004E2932"/>
    <w:rsid w:val="004E3BF1"/>
    <w:rsid w:val="004E5DB1"/>
    <w:rsid w:val="004E6885"/>
    <w:rsid w:val="004E75FE"/>
    <w:rsid w:val="004F008F"/>
    <w:rsid w:val="004F1525"/>
    <w:rsid w:val="004F5C3A"/>
    <w:rsid w:val="004F7B59"/>
    <w:rsid w:val="00500CBE"/>
    <w:rsid w:val="005017F4"/>
    <w:rsid w:val="00506899"/>
    <w:rsid w:val="00506944"/>
    <w:rsid w:val="00507FA9"/>
    <w:rsid w:val="00507FB1"/>
    <w:rsid w:val="00510462"/>
    <w:rsid w:val="005130E4"/>
    <w:rsid w:val="00515909"/>
    <w:rsid w:val="00515DE5"/>
    <w:rsid w:val="0051787D"/>
    <w:rsid w:val="00520EB9"/>
    <w:rsid w:val="0052217E"/>
    <w:rsid w:val="00522254"/>
    <w:rsid w:val="00526F57"/>
    <w:rsid w:val="00527689"/>
    <w:rsid w:val="00532669"/>
    <w:rsid w:val="00533AC8"/>
    <w:rsid w:val="00535A74"/>
    <w:rsid w:val="005371AF"/>
    <w:rsid w:val="00543D51"/>
    <w:rsid w:val="005469D9"/>
    <w:rsid w:val="00546A82"/>
    <w:rsid w:val="00550CCF"/>
    <w:rsid w:val="00551EDB"/>
    <w:rsid w:val="00552330"/>
    <w:rsid w:val="0055290E"/>
    <w:rsid w:val="0055647F"/>
    <w:rsid w:val="0056080A"/>
    <w:rsid w:val="00560D96"/>
    <w:rsid w:val="005659E7"/>
    <w:rsid w:val="00570729"/>
    <w:rsid w:val="00572430"/>
    <w:rsid w:val="00573216"/>
    <w:rsid w:val="00573466"/>
    <w:rsid w:val="005735E3"/>
    <w:rsid w:val="00574D55"/>
    <w:rsid w:val="00576528"/>
    <w:rsid w:val="00576A54"/>
    <w:rsid w:val="00580BFD"/>
    <w:rsid w:val="00585C31"/>
    <w:rsid w:val="0059190B"/>
    <w:rsid w:val="00593EEB"/>
    <w:rsid w:val="00594188"/>
    <w:rsid w:val="005942FB"/>
    <w:rsid w:val="00597911"/>
    <w:rsid w:val="005A1D8F"/>
    <w:rsid w:val="005A1F9D"/>
    <w:rsid w:val="005A593F"/>
    <w:rsid w:val="005A6E94"/>
    <w:rsid w:val="005A7455"/>
    <w:rsid w:val="005A76FE"/>
    <w:rsid w:val="005B104F"/>
    <w:rsid w:val="005B3267"/>
    <w:rsid w:val="005B47F1"/>
    <w:rsid w:val="005B4A7D"/>
    <w:rsid w:val="005B6F0C"/>
    <w:rsid w:val="005B7003"/>
    <w:rsid w:val="005B7E21"/>
    <w:rsid w:val="005C03AD"/>
    <w:rsid w:val="005C30DE"/>
    <w:rsid w:val="005C3566"/>
    <w:rsid w:val="005C44DF"/>
    <w:rsid w:val="005C5A0A"/>
    <w:rsid w:val="005C5BB0"/>
    <w:rsid w:val="005D0A7B"/>
    <w:rsid w:val="005D4113"/>
    <w:rsid w:val="005D566A"/>
    <w:rsid w:val="005D584F"/>
    <w:rsid w:val="005D6F5D"/>
    <w:rsid w:val="005D7BB4"/>
    <w:rsid w:val="005E0135"/>
    <w:rsid w:val="005E0144"/>
    <w:rsid w:val="005E0715"/>
    <w:rsid w:val="005E1BC0"/>
    <w:rsid w:val="005E55A2"/>
    <w:rsid w:val="005E5B1D"/>
    <w:rsid w:val="005E61DB"/>
    <w:rsid w:val="005F0A00"/>
    <w:rsid w:val="005F1D5F"/>
    <w:rsid w:val="005F2FEC"/>
    <w:rsid w:val="005F38F2"/>
    <w:rsid w:val="005F5403"/>
    <w:rsid w:val="0060079E"/>
    <w:rsid w:val="006051A9"/>
    <w:rsid w:val="006068D0"/>
    <w:rsid w:val="00606E1B"/>
    <w:rsid w:val="006109AE"/>
    <w:rsid w:val="00610CEE"/>
    <w:rsid w:val="00611300"/>
    <w:rsid w:val="00611571"/>
    <w:rsid w:val="00612AD0"/>
    <w:rsid w:val="00613085"/>
    <w:rsid w:val="006137AD"/>
    <w:rsid w:val="00613B97"/>
    <w:rsid w:val="00616D94"/>
    <w:rsid w:val="00623CF5"/>
    <w:rsid w:val="006248CA"/>
    <w:rsid w:val="00625028"/>
    <w:rsid w:val="0063070C"/>
    <w:rsid w:val="0063227C"/>
    <w:rsid w:val="0063331F"/>
    <w:rsid w:val="0063406B"/>
    <w:rsid w:val="00634C34"/>
    <w:rsid w:val="0063551B"/>
    <w:rsid w:val="00640CA7"/>
    <w:rsid w:val="00642604"/>
    <w:rsid w:val="0064333B"/>
    <w:rsid w:val="006460B0"/>
    <w:rsid w:val="006463A9"/>
    <w:rsid w:val="00646B26"/>
    <w:rsid w:val="00647605"/>
    <w:rsid w:val="00652AB3"/>
    <w:rsid w:val="00653D9C"/>
    <w:rsid w:val="0065648D"/>
    <w:rsid w:val="00656534"/>
    <w:rsid w:val="0065662C"/>
    <w:rsid w:val="00657097"/>
    <w:rsid w:val="006576B7"/>
    <w:rsid w:val="00657ECC"/>
    <w:rsid w:val="00657ECF"/>
    <w:rsid w:val="00661161"/>
    <w:rsid w:val="00661651"/>
    <w:rsid w:val="00662D93"/>
    <w:rsid w:val="0066300A"/>
    <w:rsid w:val="0066655C"/>
    <w:rsid w:val="006665F2"/>
    <w:rsid w:val="0067106A"/>
    <w:rsid w:val="00671D22"/>
    <w:rsid w:val="00672A76"/>
    <w:rsid w:val="00674001"/>
    <w:rsid w:val="00674BBA"/>
    <w:rsid w:val="00676E3F"/>
    <w:rsid w:val="00681630"/>
    <w:rsid w:val="00681D6C"/>
    <w:rsid w:val="00684099"/>
    <w:rsid w:val="00687A8B"/>
    <w:rsid w:val="006904C6"/>
    <w:rsid w:val="00690DB9"/>
    <w:rsid w:val="00691994"/>
    <w:rsid w:val="0069249E"/>
    <w:rsid w:val="00692D00"/>
    <w:rsid w:val="006951AD"/>
    <w:rsid w:val="0069683D"/>
    <w:rsid w:val="00696B6D"/>
    <w:rsid w:val="006971D6"/>
    <w:rsid w:val="006A04E0"/>
    <w:rsid w:val="006A29BF"/>
    <w:rsid w:val="006A4386"/>
    <w:rsid w:val="006A5DFB"/>
    <w:rsid w:val="006A61AD"/>
    <w:rsid w:val="006B0CFC"/>
    <w:rsid w:val="006B3036"/>
    <w:rsid w:val="006B38A6"/>
    <w:rsid w:val="006B3A2A"/>
    <w:rsid w:val="006B3D11"/>
    <w:rsid w:val="006B3DC8"/>
    <w:rsid w:val="006B611B"/>
    <w:rsid w:val="006B62F4"/>
    <w:rsid w:val="006B7FA6"/>
    <w:rsid w:val="006C105B"/>
    <w:rsid w:val="006C26FF"/>
    <w:rsid w:val="006C6E60"/>
    <w:rsid w:val="006C6FC3"/>
    <w:rsid w:val="006D0376"/>
    <w:rsid w:val="006D206C"/>
    <w:rsid w:val="006D2A41"/>
    <w:rsid w:val="006D3024"/>
    <w:rsid w:val="006D4067"/>
    <w:rsid w:val="006D4E9E"/>
    <w:rsid w:val="006D7736"/>
    <w:rsid w:val="006D773B"/>
    <w:rsid w:val="006E1252"/>
    <w:rsid w:val="006E1F3F"/>
    <w:rsid w:val="006E218B"/>
    <w:rsid w:val="006E30E4"/>
    <w:rsid w:val="006E5E6F"/>
    <w:rsid w:val="006E7BB0"/>
    <w:rsid w:val="006F0791"/>
    <w:rsid w:val="006F2B28"/>
    <w:rsid w:val="006F3589"/>
    <w:rsid w:val="006F4BAD"/>
    <w:rsid w:val="006F61CF"/>
    <w:rsid w:val="006F76C6"/>
    <w:rsid w:val="006F7A0D"/>
    <w:rsid w:val="006F7C1B"/>
    <w:rsid w:val="00702EC5"/>
    <w:rsid w:val="00702FF1"/>
    <w:rsid w:val="00707223"/>
    <w:rsid w:val="00707997"/>
    <w:rsid w:val="00707A89"/>
    <w:rsid w:val="00710A5D"/>
    <w:rsid w:val="00714344"/>
    <w:rsid w:val="0072027B"/>
    <w:rsid w:val="00720756"/>
    <w:rsid w:val="00720CF2"/>
    <w:rsid w:val="0072731A"/>
    <w:rsid w:val="007315AD"/>
    <w:rsid w:val="0073276C"/>
    <w:rsid w:val="007343EC"/>
    <w:rsid w:val="00735041"/>
    <w:rsid w:val="00736C24"/>
    <w:rsid w:val="00740751"/>
    <w:rsid w:val="00741E0D"/>
    <w:rsid w:val="00741F62"/>
    <w:rsid w:val="0074476F"/>
    <w:rsid w:val="007469D6"/>
    <w:rsid w:val="00747DAA"/>
    <w:rsid w:val="00750743"/>
    <w:rsid w:val="00750826"/>
    <w:rsid w:val="007525A6"/>
    <w:rsid w:val="007526F1"/>
    <w:rsid w:val="00760ED2"/>
    <w:rsid w:val="007635EF"/>
    <w:rsid w:val="00764F49"/>
    <w:rsid w:val="00765BB1"/>
    <w:rsid w:val="00774072"/>
    <w:rsid w:val="00782750"/>
    <w:rsid w:val="00783801"/>
    <w:rsid w:val="00783DCF"/>
    <w:rsid w:val="00787CFF"/>
    <w:rsid w:val="00792518"/>
    <w:rsid w:val="00793CA1"/>
    <w:rsid w:val="007948EE"/>
    <w:rsid w:val="00796DA2"/>
    <w:rsid w:val="0079775C"/>
    <w:rsid w:val="007A1128"/>
    <w:rsid w:val="007A2A1F"/>
    <w:rsid w:val="007A4C49"/>
    <w:rsid w:val="007A659B"/>
    <w:rsid w:val="007A6DB5"/>
    <w:rsid w:val="007B03BB"/>
    <w:rsid w:val="007B05F3"/>
    <w:rsid w:val="007B0BE3"/>
    <w:rsid w:val="007B1A7A"/>
    <w:rsid w:val="007B1D0A"/>
    <w:rsid w:val="007B2432"/>
    <w:rsid w:val="007B67E1"/>
    <w:rsid w:val="007B7364"/>
    <w:rsid w:val="007B7A1A"/>
    <w:rsid w:val="007C0D3D"/>
    <w:rsid w:val="007C3029"/>
    <w:rsid w:val="007C35E5"/>
    <w:rsid w:val="007C3C95"/>
    <w:rsid w:val="007C63E0"/>
    <w:rsid w:val="007D017A"/>
    <w:rsid w:val="007D01A4"/>
    <w:rsid w:val="007D0C11"/>
    <w:rsid w:val="007D1BEA"/>
    <w:rsid w:val="007D3F5A"/>
    <w:rsid w:val="007D4343"/>
    <w:rsid w:val="007D4350"/>
    <w:rsid w:val="007E297A"/>
    <w:rsid w:val="007E38AB"/>
    <w:rsid w:val="007E3F78"/>
    <w:rsid w:val="007E6142"/>
    <w:rsid w:val="007E6A8E"/>
    <w:rsid w:val="007F0375"/>
    <w:rsid w:val="007F0436"/>
    <w:rsid w:val="007F15A5"/>
    <w:rsid w:val="007F372D"/>
    <w:rsid w:val="007F3F41"/>
    <w:rsid w:val="0080048A"/>
    <w:rsid w:val="008043D7"/>
    <w:rsid w:val="0080446A"/>
    <w:rsid w:val="00804E05"/>
    <w:rsid w:val="00805894"/>
    <w:rsid w:val="008119A4"/>
    <w:rsid w:val="00811E1C"/>
    <w:rsid w:val="00815BDE"/>
    <w:rsid w:val="00817507"/>
    <w:rsid w:val="00820AF8"/>
    <w:rsid w:val="00821D06"/>
    <w:rsid w:val="008250EC"/>
    <w:rsid w:val="00825245"/>
    <w:rsid w:val="00825446"/>
    <w:rsid w:val="008257A8"/>
    <w:rsid w:val="00827597"/>
    <w:rsid w:val="008277B8"/>
    <w:rsid w:val="00833DAB"/>
    <w:rsid w:val="00833F82"/>
    <w:rsid w:val="00834563"/>
    <w:rsid w:val="00834FC6"/>
    <w:rsid w:val="008351D5"/>
    <w:rsid w:val="00837298"/>
    <w:rsid w:val="00842A51"/>
    <w:rsid w:val="00842A62"/>
    <w:rsid w:val="00846852"/>
    <w:rsid w:val="00846B57"/>
    <w:rsid w:val="00846CC7"/>
    <w:rsid w:val="00850956"/>
    <w:rsid w:val="0085304E"/>
    <w:rsid w:val="00853BEF"/>
    <w:rsid w:val="00854BFE"/>
    <w:rsid w:val="0085540C"/>
    <w:rsid w:val="008607F8"/>
    <w:rsid w:val="00861B76"/>
    <w:rsid w:val="00862245"/>
    <w:rsid w:val="00863FF4"/>
    <w:rsid w:val="00866614"/>
    <w:rsid w:val="008674D2"/>
    <w:rsid w:val="008718BA"/>
    <w:rsid w:val="00871CE1"/>
    <w:rsid w:val="00872014"/>
    <w:rsid w:val="008731C1"/>
    <w:rsid w:val="00873DEF"/>
    <w:rsid w:val="00883185"/>
    <w:rsid w:val="00884BEC"/>
    <w:rsid w:val="0088729B"/>
    <w:rsid w:val="00887EE0"/>
    <w:rsid w:val="00890915"/>
    <w:rsid w:val="0089165A"/>
    <w:rsid w:val="008923FC"/>
    <w:rsid w:val="0089465B"/>
    <w:rsid w:val="00894E93"/>
    <w:rsid w:val="00895E3D"/>
    <w:rsid w:val="00896D62"/>
    <w:rsid w:val="00897035"/>
    <w:rsid w:val="0089710F"/>
    <w:rsid w:val="008A3B87"/>
    <w:rsid w:val="008A7C71"/>
    <w:rsid w:val="008B1525"/>
    <w:rsid w:val="008B15AB"/>
    <w:rsid w:val="008B2EEE"/>
    <w:rsid w:val="008B3E09"/>
    <w:rsid w:val="008B4475"/>
    <w:rsid w:val="008B4CD7"/>
    <w:rsid w:val="008B5139"/>
    <w:rsid w:val="008B5333"/>
    <w:rsid w:val="008B5CB2"/>
    <w:rsid w:val="008C0F2F"/>
    <w:rsid w:val="008C1524"/>
    <w:rsid w:val="008C2EC2"/>
    <w:rsid w:val="008C7FBA"/>
    <w:rsid w:val="008D0824"/>
    <w:rsid w:val="008D0F30"/>
    <w:rsid w:val="008D1D31"/>
    <w:rsid w:val="008D25A9"/>
    <w:rsid w:val="008D3343"/>
    <w:rsid w:val="008D3654"/>
    <w:rsid w:val="008D3E40"/>
    <w:rsid w:val="008D7CC4"/>
    <w:rsid w:val="008E0249"/>
    <w:rsid w:val="008E0C3F"/>
    <w:rsid w:val="008E2C43"/>
    <w:rsid w:val="008E33BD"/>
    <w:rsid w:val="008E4FDC"/>
    <w:rsid w:val="008E59C6"/>
    <w:rsid w:val="008E6756"/>
    <w:rsid w:val="008E6DCC"/>
    <w:rsid w:val="008F24D9"/>
    <w:rsid w:val="008F2830"/>
    <w:rsid w:val="008F3F6F"/>
    <w:rsid w:val="008F4600"/>
    <w:rsid w:val="008F502F"/>
    <w:rsid w:val="008F610D"/>
    <w:rsid w:val="008F7609"/>
    <w:rsid w:val="00900591"/>
    <w:rsid w:val="009024EA"/>
    <w:rsid w:val="00904750"/>
    <w:rsid w:val="00906BC6"/>
    <w:rsid w:val="00906EF7"/>
    <w:rsid w:val="00907EBC"/>
    <w:rsid w:val="00910861"/>
    <w:rsid w:val="00910D71"/>
    <w:rsid w:val="00910F5B"/>
    <w:rsid w:val="00910FB3"/>
    <w:rsid w:val="00911352"/>
    <w:rsid w:val="00911958"/>
    <w:rsid w:val="00912F18"/>
    <w:rsid w:val="009209EC"/>
    <w:rsid w:val="0092712F"/>
    <w:rsid w:val="0092717D"/>
    <w:rsid w:val="0092725C"/>
    <w:rsid w:val="009302AB"/>
    <w:rsid w:val="00930C2A"/>
    <w:rsid w:val="00931D76"/>
    <w:rsid w:val="0093267C"/>
    <w:rsid w:val="00932775"/>
    <w:rsid w:val="00933565"/>
    <w:rsid w:val="0093426B"/>
    <w:rsid w:val="0093542C"/>
    <w:rsid w:val="00936020"/>
    <w:rsid w:val="009370FB"/>
    <w:rsid w:val="009404A5"/>
    <w:rsid w:val="0094165D"/>
    <w:rsid w:val="009437EE"/>
    <w:rsid w:val="00954EE2"/>
    <w:rsid w:val="00956BEF"/>
    <w:rsid w:val="00956E16"/>
    <w:rsid w:val="0096099E"/>
    <w:rsid w:val="00960EAF"/>
    <w:rsid w:val="0096233E"/>
    <w:rsid w:val="009625E4"/>
    <w:rsid w:val="00962CFA"/>
    <w:rsid w:val="0096487C"/>
    <w:rsid w:val="00970081"/>
    <w:rsid w:val="0097174C"/>
    <w:rsid w:val="00973310"/>
    <w:rsid w:val="00973F25"/>
    <w:rsid w:val="00974B5F"/>
    <w:rsid w:val="00976965"/>
    <w:rsid w:val="009771F7"/>
    <w:rsid w:val="009801B6"/>
    <w:rsid w:val="00980664"/>
    <w:rsid w:val="009809BE"/>
    <w:rsid w:val="0098104A"/>
    <w:rsid w:val="00981129"/>
    <w:rsid w:val="0098129A"/>
    <w:rsid w:val="00985106"/>
    <w:rsid w:val="0098649B"/>
    <w:rsid w:val="009864C8"/>
    <w:rsid w:val="00986A1C"/>
    <w:rsid w:val="009903EA"/>
    <w:rsid w:val="009903F7"/>
    <w:rsid w:val="009925FF"/>
    <w:rsid w:val="00993120"/>
    <w:rsid w:val="00993924"/>
    <w:rsid w:val="00994008"/>
    <w:rsid w:val="0099591E"/>
    <w:rsid w:val="00996C27"/>
    <w:rsid w:val="00997F1A"/>
    <w:rsid w:val="009A0C5A"/>
    <w:rsid w:val="009A3D24"/>
    <w:rsid w:val="009A5B0F"/>
    <w:rsid w:val="009A68F3"/>
    <w:rsid w:val="009B0B4C"/>
    <w:rsid w:val="009B1D6E"/>
    <w:rsid w:val="009B2054"/>
    <w:rsid w:val="009B4082"/>
    <w:rsid w:val="009B4DC9"/>
    <w:rsid w:val="009B5C79"/>
    <w:rsid w:val="009B75C0"/>
    <w:rsid w:val="009C1A92"/>
    <w:rsid w:val="009C321B"/>
    <w:rsid w:val="009C453F"/>
    <w:rsid w:val="009C48F4"/>
    <w:rsid w:val="009C7D1A"/>
    <w:rsid w:val="009D3246"/>
    <w:rsid w:val="009D54C2"/>
    <w:rsid w:val="009D5EBA"/>
    <w:rsid w:val="009D725F"/>
    <w:rsid w:val="009D7D70"/>
    <w:rsid w:val="009F1477"/>
    <w:rsid w:val="009F20F7"/>
    <w:rsid w:val="009F41A5"/>
    <w:rsid w:val="009F5839"/>
    <w:rsid w:val="00A0030F"/>
    <w:rsid w:val="00A04F8E"/>
    <w:rsid w:val="00A05B23"/>
    <w:rsid w:val="00A05EE4"/>
    <w:rsid w:val="00A0650A"/>
    <w:rsid w:val="00A06F66"/>
    <w:rsid w:val="00A11E97"/>
    <w:rsid w:val="00A138F7"/>
    <w:rsid w:val="00A14290"/>
    <w:rsid w:val="00A15576"/>
    <w:rsid w:val="00A1597B"/>
    <w:rsid w:val="00A17C18"/>
    <w:rsid w:val="00A20311"/>
    <w:rsid w:val="00A20FC1"/>
    <w:rsid w:val="00A21E24"/>
    <w:rsid w:val="00A24052"/>
    <w:rsid w:val="00A2556B"/>
    <w:rsid w:val="00A2740D"/>
    <w:rsid w:val="00A30D36"/>
    <w:rsid w:val="00A36751"/>
    <w:rsid w:val="00A412B3"/>
    <w:rsid w:val="00A42CCE"/>
    <w:rsid w:val="00A4320D"/>
    <w:rsid w:val="00A44D8D"/>
    <w:rsid w:val="00A4620F"/>
    <w:rsid w:val="00A50ACA"/>
    <w:rsid w:val="00A515BE"/>
    <w:rsid w:val="00A51EA8"/>
    <w:rsid w:val="00A52171"/>
    <w:rsid w:val="00A527C8"/>
    <w:rsid w:val="00A53394"/>
    <w:rsid w:val="00A551E4"/>
    <w:rsid w:val="00A563E6"/>
    <w:rsid w:val="00A607DD"/>
    <w:rsid w:val="00A61656"/>
    <w:rsid w:val="00A61B87"/>
    <w:rsid w:val="00A61D2C"/>
    <w:rsid w:val="00A62484"/>
    <w:rsid w:val="00A62506"/>
    <w:rsid w:val="00A63601"/>
    <w:rsid w:val="00A63D4B"/>
    <w:rsid w:val="00A6437D"/>
    <w:rsid w:val="00A64DE0"/>
    <w:rsid w:val="00A65137"/>
    <w:rsid w:val="00A66D92"/>
    <w:rsid w:val="00A671EA"/>
    <w:rsid w:val="00A67B22"/>
    <w:rsid w:val="00A67F9C"/>
    <w:rsid w:val="00A71A0C"/>
    <w:rsid w:val="00A74504"/>
    <w:rsid w:val="00A74E62"/>
    <w:rsid w:val="00A75222"/>
    <w:rsid w:val="00A82FFE"/>
    <w:rsid w:val="00A83E6D"/>
    <w:rsid w:val="00A85167"/>
    <w:rsid w:val="00A856BC"/>
    <w:rsid w:val="00A856DC"/>
    <w:rsid w:val="00A85778"/>
    <w:rsid w:val="00A86209"/>
    <w:rsid w:val="00A91A49"/>
    <w:rsid w:val="00A92C72"/>
    <w:rsid w:val="00A935F1"/>
    <w:rsid w:val="00A939FF"/>
    <w:rsid w:val="00A944D9"/>
    <w:rsid w:val="00A95445"/>
    <w:rsid w:val="00A956F2"/>
    <w:rsid w:val="00A9583F"/>
    <w:rsid w:val="00A96856"/>
    <w:rsid w:val="00AA05D9"/>
    <w:rsid w:val="00AA15B2"/>
    <w:rsid w:val="00AA5568"/>
    <w:rsid w:val="00AA6229"/>
    <w:rsid w:val="00AA6BA2"/>
    <w:rsid w:val="00AA7D94"/>
    <w:rsid w:val="00AA7E70"/>
    <w:rsid w:val="00AB1D14"/>
    <w:rsid w:val="00AB3EC6"/>
    <w:rsid w:val="00AB5D05"/>
    <w:rsid w:val="00AC0C53"/>
    <w:rsid w:val="00AC3EF5"/>
    <w:rsid w:val="00AC44AD"/>
    <w:rsid w:val="00AC59AF"/>
    <w:rsid w:val="00AC63EA"/>
    <w:rsid w:val="00AC7860"/>
    <w:rsid w:val="00AC7CBE"/>
    <w:rsid w:val="00AD013B"/>
    <w:rsid w:val="00AD0449"/>
    <w:rsid w:val="00AD0811"/>
    <w:rsid w:val="00AD0EB9"/>
    <w:rsid w:val="00AD1D44"/>
    <w:rsid w:val="00AD3E53"/>
    <w:rsid w:val="00AD4574"/>
    <w:rsid w:val="00AD47DC"/>
    <w:rsid w:val="00AD5B41"/>
    <w:rsid w:val="00AD6ECD"/>
    <w:rsid w:val="00AD7DB0"/>
    <w:rsid w:val="00AD7F76"/>
    <w:rsid w:val="00AE4C04"/>
    <w:rsid w:val="00AE5627"/>
    <w:rsid w:val="00AE5B59"/>
    <w:rsid w:val="00AF1917"/>
    <w:rsid w:val="00AF3524"/>
    <w:rsid w:val="00AF46B0"/>
    <w:rsid w:val="00AF480D"/>
    <w:rsid w:val="00AF57CC"/>
    <w:rsid w:val="00AF62D0"/>
    <w:rsid w:val="00AF6895"/>
    <w:rsid w:val="00AF6A70"/>
    <w:rsid w:val="00AF6DD9"/>
    <w:rsid w:val="00B0103D"/>
    <w:rsid w:val="00B0301E"/>
    <w:rsid w:val="00B03882"/>
    <w:rsid w:val="00B03A6A"/>
    <w:rsid w:val="00B04A62"/>
    <w:rsid w:val="00B0504B"/>
    <w:rsid w:val="00B060B4"/>
    <w:rsid w:val="00B07616"/>
    <w:rsid w:val="00B11A11"/>
    <w:rsid w:val="00B12C27"/>
    <w:rsid w:val="00B13CEE"/>
    <w:rsid w:val="00B14716"/>
    <w:rsid w:val="00B1629B"/>
    <w:rsid w:val="00B17A30"/>
    <w:rsid w:val="00B17E62"/>
    <w:rsid w:val="00B2148B"/>
    <w:rsid w:val="00B21DC2"/>
    <w:rsid w:val="00B22092"/>
    <w:rsid w:val="00B237D6"/>
    <w:rsid w:val="00B24675"/>
    <w:rsid w:val="00B2493F"/>
    <w:rsid w:val="00B26FAE"/>
    <w:rsid w:val="00B3012D"/>
    <w:rsid w:val="00B30BD4"/>
    <w:rsid w:val="00B30FF8"/>
    <w:rsid w:val="00B32265"/>
    <w:rsid w:val="00B32A03"/>
    <w:rsid w:val="00B32DD5"/>
    <w:rsid w:val="00B33E50"/>
    <w:rsid w:val="00B341C8"/>
    <w:rsid w:val="00B35D53"/>
    <w:rsid w:val="00B37CCD"/>
    <w:rsid w:val="00B37E2B"/>
    <w:rsid w:val="00B42E19"/>
    <w:rsid w:val="00B4541B"/>
    <w:rsid w:val="00B464BD"/>
    <w:rsid w:val="00B471D3"/>
    <w:rsid w:val="00B5007F"/>
    <w:rsid w:val="00B520AC"/>
    <w:rsid w:val="00B527AE"/>
    <w:rsid w:val="00B5299B"/>
    <w:rsid w:val="00B529C1"/>
    <w:rsid w:val="00B53071"/>
    <w:rsid w:val="00B54721"/>
    <w:rsid w:val="00B552E8"/>
    <w:rsid w:val="00B572C2"/>
    <w:rsid w:val="00B600F9"/>
    <w:rsid w:val="00B62E3E"/>
    <w:rsid w:val="00B632AF"/>
    <w:rsid w:val="00B633EF"/>
    <w:rsid w:val="00B66038"/>
    <w:rsid w:val="00B66378"/>
    <w:rsid w:val="00B7083C"/>
    <w:rsid w:val="00B7088E"/>
    <w:rsid w:val="00B724CE"/>
    <w:rsid w:val="00B72A00"/>
    <w:rsid w:val="00B73DBC"/>
    <w:rsid w:val="00B74106"/>
    <w:rsid w:val="00B74AC2"/>
    <w:rsid w:val="00B74CBB"/>
    <w:rsid w:val="00B74F9A"/>
    <w:rsid w:val="00B76F3E"/>
    <w:rsid w:val="00B77159"/>
    <w:rsid w:val="00B774E1"/>
    <w:rsid w:val="00B8147B"/>
    <w:rsid w:val="00B832A9"/>
    <w:rsid w:val="00B83674"/>
    <w:rsid w:val="00B84FE8"/>
    <w:rsid w:val="00B87937"/>
    <w:rsid w:val="00B87D1A"/>
    <w:rsid w:val="00B9277B"/>
    <w:rsid w:val="00B93031"/>
    <w:rsid w:val="00B935D6"/>
    <w:rsid w:val="00B939BC"/>
    <w:rsid w:val="00B97456"/>
    <w:rsid w:val="00B97828"/>
    <w:rsid w:val="00BA43A9"/>
    <w:rsid w:val="00BA5024"/>
    <w:rsid w:val="00BA6AEA"/>
    <w:rsid w:val="00BA7764"/>
    <w:rsid w:val="00BA7E3D"/>
    <w:rsid w:val="00BB327B"/>
    <w:rsid w:val="00BB50EC"/>
    <w:rsid w:val="00BB71BE"/>
    <w:rsid w:val="00BB727F"/>
    <w:rsid w:val="00BB73C3"/>
    <w:rsid w:val="00BC0BCC"/>
    <w:rsid w:val="00BC194A"/>
    <w:rsid w:val="00BC1E05"/>
    <w:rsid w:val="00BC4F6B"/>
    <w:rsid w:val="00BC60E6"/>
    <w:rsid w:val="00BC705E"/>
    <w:rsid w:val="00BC76C3"/>
    <w:rsid w:val="00BD0509"/>
    <w:rsid w:val="00BD0C2A"/>
    <w:rsid w:val="00BD0C2E"/>
    <w:rsid w:val="00BD10C6"/>
    <w:rsid w:val="00BD1C23"/>
    <w:rsid w:val="00BD6027"/>
    <w:rsid w:val="00BD61D2"/>
    <w:rsid w:val="00BE030C"/>
    <w:rsid w:val="00BE1177"/>
    <w:rsid w:val="00BE1680"/>
    <w:rsid w:val="00BE3FC1"/>
    <w:rsid w:val="00BE421D"/>
    <w:rsid w:val="00BE44FD"/>
    <w:rsid w:val="00BE45D4"/>
    <w:rsid w:val="00BE5056"/>
    <w:rsid w:val="00BE5880"/>
    <w:rsid w:val="00BF0AA5"/>
    <w:rsid w:val="00BF17B3"/>
    <w:rsid w:val="00BF5040"/>
    <w:rsid w:val="00BF5215"/>
    <w:rsid w:val="00BF566C"/>
    <w:rsid w:val="00BF772D"/>
    <w:rsid w:val="00C01603"/>
    <w:rsid w:val="00C01D49"/>
    <w:rsid w:val="00C021DB"/>
    <w:rsid w:val="00C025CC"/>
    <w:rsid w:val="00C03607"/>
    <w:rsid w:val="00C03AD4"/>
    <w:rsid w:val="00C0703C"/>
    <w:rsid w:val="00C07E81"/>
    <w:rsid w:val="00C100A6"/>
    <w:rsid w:val="00C10CBC"/>
    <w:rsid w:val="00C15F58"/>
    <w:rsid w:val="00C17604"/>
    <w:rsid w:val="00C17E8E"/>
    <w:rsid w:val="00C217DA"/>
    <w:rsid w:val="00C2286D"/>
    <w:rsid w:val="00C23B53"/>
    <w:rsid w:val="00C27127"/>
    <w:rsid w:val="00C278FE"/>
    <w:rsid w:val="00C336B5"/>
    <w:rsid w:val="00C33996"/>
    <w:rsid w:val="00C33E21"/>
    <w:rsid w:val="00C33F00"/>
    <w:rsid w:val="00C34154"/>
    <w:rsid w:val="00C3684C"/>
    <w:rsid w:val="00C4049C"/>
    <w:rsid w:val="00C40E95"/>
    <w:rsid w:val="00C42226"/>
    <w:rsid w:val="00C43993"/>
    <w:rsid w:val="00C44591"/>
    <w:rsid w:val="00C461CB"/>
    <w:rsid w:val="00C47CEF"/>
    <w:rsid w:val="00C54053"/>
    <w:rsid w:val="00C548B3"/>
    <w:rsid w:val="00C56B12"/>
    <w:rsid w:val="00C615AE"/>
    <w:rsid w:val="00C61C0F"/>
    <w:rsid w:val="00C61C20"/>
    <w:rsid w:val="00C62037"/>
    <w:rsid w:val="00C63DD2"/>
    <w:rsid w:val="00C6685E"/>
    <w:rsid w:val="00C66F2D"/>
    <w:rsid w:val="00C708F4"/>
    <w:rsid w:val="00C71659"/>
    <w:rsid w:val="00C742D7"/>
    <w:rsid w:val="00C7575F"/>
    <w:rsid w:val="00C80B62"/>
    <w:rsid w:val="00C8680A"/>
    <w:rsid w:val="00C872E8"/>
    <w:rsid w:val="00C87786"/>
    <w:rsid w:val="00C90E9B"/>
    <w:rsid w:val="00C91087"/>
    <w:rsid w:val="00C9139D"/>
    <w:rsid w:val="00C9170F"/>
    <w:rsid w:val="00C94A86"/>
    <w:rsid w:val="00C958E3"/>
    <w:rsid w:val="00C9607C"/>
    <w:rsid w:val="00C96A2F"/>
    <w:rsid w:val="00CA0194"/>
    <w:rsid w:val="00CA0AD8"/>
    <w:rsid w:val="00CA26B6"/>
    <w:rsid w:val="00CA3099"/>
    <w:rsid w:val="00CA559D"/>
    <w:rsid w:val="00CA5B89"/>
    <w:rsid w:val="00CA6634"/>
    <w:rsid w:val="00CB00FE"/>
    <w:rsid w:val="00CB049D"/>
    <w:rsid w:val="00CB0A85"/>
    <w:rsid w:val="00CB2273"/>
    <w:rsid w:val="00CB378D"/>
    <w:rsid w:val="00CB51A3"/>
    <w:rsid w:val="00CB6351"/>
    <w:rsid w:val="00CB6B37"/>
    <w:rsid w:val="00CB6EA7"/>
    <w:rsid w:val="00CC06D0"/>
    <w:rsid w:val="00CC187D"/>
    <w:rsid w:val="00CC1C01"/>
    <w:rsid w:val="00CC3A71"/>
    <w:rsid w:val="00CC599A"/>
    <w:rsid w:val="00CC5ECA"/>
    <w:rsid w:val="00CD1518"/>
    <w:rsid w:val="00CD2681"/>
    <w:rsid w:val="00CD2954"/>
    <w:rsid w:val="00CD2CE6"/>
    <w:rsid w:val="00CD31DF"/>
    <w:rsid w:val="00CD41AE"/>
    <w:rsid w:val="00CD4206"/>
    <w:rsid w:val="00CD4CF6"/>
    <w:rsid w:val="00CD5F03"/>
    <w:rsid w:val="00CE065B"/>
    <w:rsid w:val="00CE3F23"/>
    <w:rsid w:val="00CE417D"/>
    <w:rsid w:val="00CE444D"/>
    <w:rsid w:val="00CE49B4"/>
    <w:rsid w:val="00CE4A20"/>
    <w:rsid w:val="00CE5930"/>
    <w:rsid w:val="00CE6695"/>
    <w:rsid w:val="00CF0B83"/>
    <w:rsid w:val="00CF1023"/>
    <w:rsid w:val="00CF1AA3"/>
    <w:rsid w:val="00CF26F7"/>
    <w:rsid w:val="00CF624F"/>
    <w:rsid w:val="00D02DE7"/>
    <w:rsid w:val="00D03179"/>
    <w:rsid w:val="00D04D4B"/>
    <w:rsid w:val="00D06A57"/>
    <w:rsid w:val="00D076AC"/>
    <w:rsid w:val="00D07B20"/>
    <w:rsid w:val="00D10FC8"/>
    <w:rsid w:val="00D11130"/>
    <w:rsid w:val="00D11C61"/>
    <w:rsid w:val="00D125C2"/>
    <w:rsid w:val="00D12F1E"/>
    <w:rsid w:val="00D1357B"/>
    <w:rsid w:val="00D13EF4"/>
    <w:rsid w:val="00D165E6"/>
    <w:rsid w:val="00D17905"/>
    <w:rsid w:val="00D17FFC"/>
    <w:rsid w:val="00D21616"/>
    <w:rsid w:val="00D22131"/>
    <w:rsid w:val="00D227E7"/>
    <w:rsid w:val="00D30B1C"/>
    <w:rsid w:val="00D30BED"/>
    <w:rsid w:val="00D33458"/>
    <w:rsid w:val="00D34765"/>
    <w:rsid w:val="00D360BD"/>
    <w:rsid w:val="00D36B94"/>
    <w:rsid w:val="00D409E2"/>
    <w:rsid w:val="00D40F73"/>
    <w:rsid w:val="00D43D8A"/>
    <w:rsid w:val="00D45A3D"/>
    <w:rsid w:val="00D45CC9"/>
    <w:rsid w:val="00D4613C"/>
    <w:rsid w:val="00D4639D"/>
    <w:rsid w:val="00D4650A"/>
    <w:rsid w:val="00D46BCB"/>
    <w:rsid w:val="00D47BFB"/>
    <w:rsid w:val="00D47EA8"/>
    <w:rsid w:val="00D51F14"/>
    <w:rsid w:val="00D532B6"/>
    <w:rsid w:val="00D53D77"/>
    <w:rsid w:val="00D55C83"/>
    <w:rsid w:val="00D56ABE"/>
    <w:rsid w:val="00D57326"/>
    <w:rsid w:val="00D6008A"/>
    <w:rsid w:val="00D6241C"/>
    <w:rsid w:val="00D62D86"/>
    <w:rsid w:val="00D65305"/>
    <w:rsid w:val="00D67609"/>
    <w:rsid w:val="00D707CE"/>
    <w:rsid w:val="00D71996"/>
    <w:rsid w:val="00D725ED"/>
    <w:rsid w:val="00D72F67"/>
    <w:rsid w:val="00D74BBE"/>
    <w:rsid w:val="00D77166"/>
    <w:rsid w:val="00D77553"/>
    <w:rsid w:val="00D801CA"/>
    <w:rsid w:val="00D8143F"/>
    <w:rsid w:val="00D82F3D"/>
    <w:rsid w:val="00D83357"/>
    <w:rsid w:val="00D83E38"/>
    <w:rsid w:val="00D840FF"/>
    <w:rsid w:val="00D85A52"/>
    <w:rsid w:val="00D86BCD"/>
    <w:rsid w:val="00D87166"/>
    <w:rsid w:val="00D92723"/>
    <w:rsid w:val="00D933E2"/>
    <w:rsid w:val="00D94186"/>
    <w:rsid w:val="00D9543B"/>
    <w:rsid w:val="00D95FAA"/>
    <w:rsid w:val="00D975FA"/>
    <w:rsid w:val="00D97A14"/>
    <w:rsid w:val="00DA083A"/>
    <w:rsid w:val="00DA153E"/>
    <w:rsid w:val="00DA31D3"/>
    <w:rsid w:val="00DA5DE9"/>
    <w:rsid w:val="00DB3B34"/>
    <w:rsid w:val="00DB4276"/>
    <w:rsid w:val="00DB47C0"/>
    <w:rsid w:val="00DB5F9B"/>
    <w:rsid w:val="00DB60BD"/>
    <w:rsid w:val="00DC0C6E"/>
    <w:rsid w:val="00DC5234"/>
    <w:rsid w:val="00DC56FB"/>
    <w:rsid w:val="00DC62E3"/>
    <w:rsid w:val="00DD0167"/>
    <w:rsid w:val="00DD0670"/>
    <w:rsid w:val="00DD63CF"/>
    <w:rsid w:val="00DD77E4"/>
    <w:rsid w:val="00DD78B1"/>
    <w:rsid w:val="00DE0924"/>
    <w:rsid w:val="00DE0F50"/>
    <w:rsid w:val="00DE4852"/>
    <w:rsid w:val="00DE6200"/>
    <w:rsid w:val="00DE6633"/>
    <w:rsid w:val="00DF07C6"/>
    <w:rsid w:val="00DF36D0"/>
    <w:rsid w:val="00DF3F2B"/>
    <w:rsid w:val="00E00974"/>
    <w:rsid w:val="00E0165D"/>
    <w:rsid w:val="00E0212B"/>
    <w:rsid w:val="00E0295A"/>
    <w:rsid w:val="00E04BCF"/>
    <w:rsid w:val="00E05D5D"/>
    <w:rsid w:val="00E06264"/>
    <w:rsid w:val="00E11724"/>
    <w:rsid w:val="00E13794"/>
    <w:rsid w:val="00E14CDF"/>
    <w:rsid w:val="00E150D5"/>
    <w:rsid w:val="00E15C02"/>
    <w:rsid w:val="00E1740B"/>
    <w:rsid w:val="00E2316A"/>
    <w:rsid w:val="00E25A57"/>
    <w:rsid w:val="00E2705F"/>
    <w:rsid w:val="00E3097B"/>
    <w:rsid w:val="00E316F5"/>
    <w:rsid w:val="00E3174D"/>
    <w:rsid w:val="00E32489"/>
    <w:rsid w:val="00E3380F"/>
    <w:rsid w:val="00E360E8"/>
    <w:rsid w:val="00E362B4"/>
    <w:rsid w:val="00E369E9"/>
    <w:rsid w:val="00E37277"/>
    <w:rsid w:val="00E37EE8"/>
    <w:rsid w:val="00E41DA7"/>
    <w:rsid w:val="00E4393C"/>
    <w:rsid w:val="00E46166"/>
    <w:rsid w:val="00E4784F"/>
    <w:rsid w:val="00E51496"/>
    <w:rsid w:val="00E515C1"/>
    <w:rsid w:val="00E56929"/>
    <w:rsid w:val="00E56A18"/>
    <w:rsid w:val="00E57B7D"/>
    <w:rsid w:val="00E6263F"/>
    <w:rsid w:val="00E63584"/>
    <w:rsid w:val="00E65CE3"/>
    <w:rsid w:val="00E71856"/>
    <w:rsid w:val="00E72203"/>
    <w:rsid w:val="00E7278A"/>
    <w:rsid w:val="00E75E8A"/>
    <w:rsid w:val="00E82D9F"/>
    <w:rsid w:val="00E84C90"/>
    <w:rsid w:val="00E8666D"/>
    <w:rsid w:val="00E86FA1"/>
    <w:rsid w:val="00E870D9"/>
    <w:rsid w:val="00E87217"/>
    <w:rsid w:val="00E9162C"/>
    <w:rsid w:val="00E93E63"/>
    <w:rsid w:val="00E94720"/>
    <w:rsid w:val="00E957CA"/>
    <w:rsid w:val="00EA007E"/>
    <w:rsid w:val="00EA03B6"/>
    <w:rsid w:val="00EA1402"/>
    <w:rsid w:val="00EA25E2"/>
    <w:rsid w:val="00EA4360"/>
    <w:rsid w:val="00EB5DBF"/>
    <w:rsid w:val="00EC1059"/>
    <w:rsid w:val="00EC5F42"/>
    <w:rsid w:val="00EC717E"/>
    <w:rsid w:val="00ED039F"/>
    <w:rsid w:val="00ED078B"/>
    <w:rsid w:val="00ED0E0F"/>
    <w:rsid w:val="00ED335D"/>
    <w:rsid w:val="00ED39A9"/>
    <w:rsid w:val="00ED4D18"/>
    <w:rsid w:val="00ED4FBA"/>
    <w:rsid w:val="00ED5B4E"/>
    <w:rsid w:val="00ED731C"/>
    <w:rsid w:val="00ED74E5"/>
    <w:rsid w:val="00EE20BE"/>
    <w:rsid w:val="00EE405B"/>
    <w:rsid w:val="00EE4BE5"/>
    <w:rsid w:val="00EE4E43"/>
    <w:rsid w:val="00EE5CE7"/>
    <w:rsid w:val="00EE6027"/>
    <w:rsid w:val="00EF0A97"/>
    <w:rsid w:val="00EF1393"/>
    <w:rsid w:val="00EF1CD4"/>
    <w:rsid w:val="00EF36CE"/>
    <w:rsid w:val="00EF4208"/>
    <w:rsid w:val="00EF4F86"/>
    <w:rsid w:val="00EF677D"/>
    <w:rsid w:val="00F00EAE"/>
    <w:rsid w:val="00F00EEE"/>
    <w:rsid w:val="00F04AC8"/>
    <w:rsid w:val="00F06819"/>
    <w:rsid w:val="00F068D0"/>
    <w:rsid w:val="00F06B09"/>
    <w:rsid w:val="00F118CB"/>
    <w:rsid w:val="00F12186"/>
    <w:rsid w:val="00F1228E"/>
    <w:rsid w:val="00F126C2"/>
    <w:rsid w:val="00F126D6"/>
    <w:rsid w:val="00F133C8"/>
    <w:rsid w:val="00F13B05"/>
    <w:rsid w:val="00F14654"/>
    <w:rsid w:val="00F148DE"/>
    <w:rsid w:val="00F17985"/>
    <w:rsid w:val="00F21799"/>
    <w:rsid w:val="00F236CD"/>
    <w:rsid w:val="00F240DB"/>
    <w:rsid w:val="00F2479F"/>
    <w:rsid w:val="00F24B6A"/>
    <w:rsid w:val="00F24E8E"/>
    <w:rsid w:val="00F26264"/>
    <w:rsid w:val="00F26969"/>
    <w:rsid w:val="00F3057C"/>
    <w:rsid w:val="00F305D2"/>
    <w:rsid w:val="00F31028"/>
    <w:rsid w:val="00F31BD0"/>
    <w:rsid w:val="00F33681"/>
    <w:rsid w:val="00F41BAB"/>
    <w:rsid w:val="00F42CDE"/>
    <w:rsid w:val="00F4354A"/>
    <w:rsid w:val="00F4372B"/>
    <w:rsid w:val="00F44334"/>
    <w:rsid w:val="00F46C6E"/>
    <w:rsid w:val="00F50404"/>
    <w:rsid w:val="00F51769"/>
    <w:rsid w:val="00F52BBA"/>
    <w:rsid w:val="00F530AD"/>
    <w:rsid w:val="00F531A1"/>
    <w:rsid w:val="00F53850"/>
    <w:rsid w:val="00F53D5D"/>
    <w:rsid w:val="00F54EB2"/>
    <w:rsid w:val="00F56F3F"/>
    <w:rsid w:val="00F61708"/>
    <w:rsid w:val="00F619D4"/>
    <w:rsid w:val="00F625AA"/>
    <w:rsid w:val="00F625EB"/>
    <w:rsid w:val="00F65301"/>
    <w:rsid w:val="00F65503"/>
    <w:rsid w:val="00F6638A"/>
    <w:rsid w:val="00F6639A"/>
    <w:rsid w:val="00F66D2B"/>
    <w:rsid w:val="00F66DD7"/>
    <w:rsid w:val="00F66E15"/>
    <w:rsid w:val="00F67C23"/>
    <w:rsid w:val="00F71838"/>
    <w:rsid w:val="00F72859"/>
    <w:rsid w:val="00F72F50"/>
    <w:rsid w:val="00F73703"/>
    <w:rsid w:val="00F73E70"/>
    <w:rsid w:val="00F74ED9"/>
    <w:rsid w:val="00F760C7"/>
    <w:rsid w:val="00F760D6"/>
    <w:rsid w:val="00F761E7"/>
    <w:rsid w:val="00F84CC7"/>
    <w:rsid w:val="00F87BC4"/>
    <w:rsid w:val="00F9233D"/>
    <w:rsid w:val="00F92A1B"/>
    <w:rsid w:val="00F94503"/>
    <w:rsid w:val="00F95579"/>
    <w:rsid w:val="00F966C6"/>
    <w:rsid w:val="00F969F6"/>
    <w:rsid w:val="00F97684"/>
    <w:rsid w:val="00FA2254"/>
    <w:rsid w:val="00FA24B4"/>
    <w:rsid w:val="00FA3A56"/>
    <w:rsid w:val="00FA6378"/>
    <w:rsid w:val="00FB2AD0"/>
    <w:rsid w:val="00FB2FAF"/>
    <w:rsid w:val="00FB41F9"/>
    <w:rsid w:val="00FB7364"/>
    <w:rsid w:val="00FB7981"/>
    <w:rsid w:val="00FB7F20"/>
    <w:rsid w:val="00FC1E53"/>
    <w:rsid w:val="00FC27C2"/>
    <w:rsid w:val="00FC3C57"/>
    <w:rsid w:val="00FC4455"/>
    <w:rsid w:val="00FC50C3"/>
    <w:rsid w:val="00FC5D95"/>
    <w:rsid w:val="00FC75FA"/>
    <w:rsid w:val="00FD3BF3"/>
    <w:rsid w:val="00FD3DC2"/>
    <w:rsid w:val="00FD61CC"/>
    <w:rsid w:val="00FD6EB4"/>
    <w:rsid w:val="00FD7AD2"/>
    <w:rsid w:val="00FE1857"/>
    <w:rsid w:val="00FE33AB"/>
    <w:rsid w:val="00FE458F"/>
    <w:rsid w:val="00FE4D9D"/>
    <w:rsid w:val="00FE52E9"/>
    <w:rsid w:val="00FE5F6B"/>
    <w:rsid w:val="00FE6436"/>
    <w:rsid w:val="00FE6DC4"/>
    <w:rsid w:val="00FE7A09"/>
    <w:rsid w:val="00FF25C9"/>
    <w:rsid w:val="00FF39E7"/>
    <w:rsid w:val="00FF3B93"/>
    <w:rsid w:val="00FF4016"/>
    <w:rsid w:val="00FF5326"/>
    <w:rsid w:val="00FF5D35"/>
    <w:rsid w:val="00FF5EF6"/>
    <w:rsid w:val="00FF6B0D"/>
    <w:rsid w:val="00FF7DAE"/>
    <w:rsid w:val="02AA3031"/>
    <w:rsid w:val="069057D5"/>
    <w:rsid w:val="07644C59"/>
    <w:rsid w:val="1AD56A0B"/>
    <w:rsid w:val="1B90325C"/>
    <w:rsid w:val="2A1B3E9D"/>
    <w:rsid w:val="4AFC3310"/>
    <w:rsid w:val="4F5F30DC"/>
    <w:rsid w:val="5AC8074C"/>
    <w:rsid w:val="79AC0A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oNotEmbedSmartTags/>
  <w:decimalSymbol w:val=","/>
  <w:listSeparator w:val=";"/>
  <w14:docId w14:val="6DCB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Normal Indent" w:semiHidden="1"/>
    <w:lsdException w:name="footnote text" w:semiHidden="1"/>
    <w:lsdException w:name="annotation text" w:semiHidden="1"/>
    <w:lsdException w:name="header" w:unhideWhenUsed="0" w:qFormat="1"/>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lsdException w:name="Closing" w:semiHidden="1"/>
    <w:lsdException w:name="Signature" w:semiHidden="1"/>
    <w:lsdException w:name="Default Paragraph Font" w:semiHidden="1" w:uiPriority="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uiPriority="0" w:qFormat="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0" w:unhideWhenUsed="0" w:qFormat="1"/>
    <w:lsdException w:name="Table Theme" w:semiHidden="1"/>
    <w:lsdException w:name="Placeholder Text" w:semiHidden="1" w:unhideWhenUsed="0"/>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973310"/>
    <w:rPr>
      <w:rFonts w:eastAsia="Times New Roman"/>
      <w:sz w:val="24"/>
      <w:szCs w:val="24"/>
    </w:rPr>
  </w:style>
  <w:style w:type="paragraph" w:styleId="1">
    <w:name w:val="heading 1"/>
    <w:basedOn w:val="a"/>
    <w:next w:val="a"/>
    <w:link w:val="10"/>
    <w:uiPriority w:val="9"/>
    <w:qFormat/>
    <w:pPr>
      <w:keepNext/>
      <w:spacing w:before="120" w:after="120"/>
      <w:ind w:left="709" w:hanging="709"/>
      <w:jc w:val="both"/>
      <w:outlineLvl w:val="0"/>
    </w:pPr>
    <w:rPr>
      <w:b/>
      <w:bCs/>
      <w:kern w:val="32"/>
      <w:sz w:val="28"/>
      <w:szCs w:val="32"/>
      <w:lang w:val="zh-CN"/>
    </w:rPr>
  </w:style>
  <w:style w:type="paragraph" w:styleId="2">
    <w:name w:val="heading 2"/>
    <w:basedOn w:val="a"/>
    <w:next w:val="a"/>
    <w:link w:val="20"/>
    <w:unhideWhenUsed/>
    <w:qFormat/>
    <w:pPr>
      <w:keepNext/>
      <w:keepLines/>
      <w:spacing w:before="40" w:line="259" w:lineRule="auto"/>
      <w:outlineLvl w:val="1"/>
    </w:pPr>
    <w:rPr>
      <w:rFonts w:ascii="Calibri Light" w:hAnsi="Calibri Light"/>
      <w:color w:val="2E74B5"/>
      <w:sz w:val="26"/>
      <w:szCs w:val="26"/>
      <w:lang w:val="zh-CN" w:eastAsia="en-US"/>
    </w:rPr>
  </w:style>
  <w:style w:type="paragraph" w:styleId="3">
    <w:name w:val="heading 3"/>
    <w:basedOn w:val="a"/>
    <w:next w:val="a"/>
    <w:link w:val="30"/>
    <w:unhideWhenUsed/>
    <w:qFormat/>
    <w:pPr>
      <w:keepNext/>
      <w:keepLines/>
      <w:spacing w:before="40" w:line="259" w:lineRule="auto"/>
      <w:outlineLvl w:val="2"/>
    </w:pPr>
    <w:rPr>
      <w:rFonts w:ascii="Calibri Light" w:hAnsi="Calibri Light"/>
      <w:color w:val="1F4D78"/>
      <w:lang w:val="zh-CN" w:eastAsia="en-US"/>
    </w:rPr>
  </w:style>
  <w:style w:type="paragraph" w:styleId="4">
    <w:name w:val="heading 4"/>
    <w:basedOn w:val="a"/>
    <w:next w:val="a"/>
    <w:link w:val="40"/>
    <w:unhideWhenUsed/>
    <w:qFormat/>
    <w:pPr>
      <w:keepNext/>
      <w:keepLines/>
      <w:spacing w:before="40" w:line="259" w:lineRule="auto"/>
      <w:outlineLvl w:val="3"/>
    </w:pPr>
    <w:rPr>
      <w:rFonts w:ascii="Calibri Light" w:hAnsi="Calibri Light"/>
      <w:i/>
      <w:iCs/>
      <w:color w:val="2E74B5"/>
      <w:sz w:val="22"/>
      <w:szCs w:val="22"/>
      <w:lang w:val="zh-CN" w:eastAsia="en-US"/>
    </w:rPr>
  </w:style>
  <w:style w:type="paragraph" w:styleId="5">
    <w:name w:val="heading 5"/>
    <w:basedOn w:val="a"/>
    <w:next w:val="a"/>
    <w:link w:val="50"/>
    <w:unhideWhenUsed/>
    <w:qFormat/>
    <w:pPr>
      <w:keepNext/>
      <w:keepLines/>
      <w:spacing w:before="200" w:line="276" w:lineRule="auto"/>
      <w:outlineLvl w:val="4"/>
    </w:pPr>
    <w:rPr>
      <w:rFonts w:ascii="Calibri Light" w:hAnsi="Calibri Light"/>
      <w:color w:val="1F4D78"/>
      <w:sz w:val="22"/>
      <w:szCs w:val="22"/>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u w:val="single"/>
    </w:rPr>
  </w:style>
  <w:style w:type="character" w:styleId="a4">
    <w:name w:val="annotation reference"/>
    <w:uiPriority w:val="99"/>
    <w:semiHidden/>
    <w:unhideWhenUsed/>
    <w:qFormat/>
    <w:rPr>
      <w:sz w:val="16"/>
      <w:szCs w:val="16"/>
    </w:rPr>
  </w:style>
  <w:style w:type="character" w:styleId="a5">
    <w:name w:val="Emphasis"/>
    <w:qFormat/>
    <w:rPr>
      <w:i/>
      <w:iCs/>
    </w:rPr>
  </w:style>
  <w:style w:type="character" w:styleId="a6">
    <w:name w:val="Hyperlink"/>
    <w:uiPriority w:val="99"/>
    <w:qFormat/>
    <w:rPr>
      <w:color w:val="000080"/>
      <w:u w:val="single"/>
    </w:rPr>
  </w:style>
  <w:style w:type="paragraph" w:styleId="a7">
    <w:name w:val="Balloon Text"/>
    <w:basedOn w:val="a"/>
    <w:link w:val="a8"/>
    <w:uiPriority w:val="99"/>
    <w:qFormat/>
    <w:rPr>
      <w:rFonts w:ascii="Tahoma" w:hAnsi="Tahoma"/>
      <w:sz w:val="16"/>
      <w:szCs w:val="16"/>
      <w:lang w:val="zh-CN"/>
    </w:rPr>
  </w:style>
  <w:style w:type="paragraph" w:styleId="a9">
    <w:name w:val="caption"/>
    <w:basedOn w:val="a"/>
    <w:qFormat/>
    <w:pPr>
      <w:suppressLineNumbers/>
      <w:spacing w:before="120" w:after="120"/>
    </w:pPr>
    <w:rPr>
      <w:rFonts w:cs="Mangal"/>
      <w:i/>
      <w:iCs/>
    </w:rPr>
  </w:style>
  <w:style w:type="paragraph" w:styleId="aa">
    <w:name w:val="annotation text"/>
    <w:basedOn w:val="a"/>
    <w:link w:val="ab"/>
    <w:uiPriority w:val="99"/>
    <w:semiHidden/>
    <w:unhideWhenUsed/>
    <w:rPr>
      <w:sz w:val="20"/>
      <w:szCs w:val="20"/>
      <w:lang w:val="zh-CN"/>
    </w:rPr>
  </w:style>
  <w:style w:type="paragraph" w:styleId="ac">
    <w:name w:val="annotation subject"/>
    <w:basedOn w:val="aa"/>
    <w:next w:val="aa"/>
    <w:link w:val="ad"/>
    <w:uiPriority w:val="99"/>
    <w:semiHidden/>
    <w:unhideWhenUsed/>
    <w:qFormat/>
    <w:rPr>
      <w:b/>
      <w:bCs/>
    </w:rPr>
  </w:style>
  <w:style w:type="paragraph" w:styleId="8">
    <w:name w:val="toc 8"/>
    <w:basedOn w:val="a"/>
    <w:next w:val="a"/>
    <w:autoRedefine/>
    <w:uiPriority w:val="39"/>
    <w:unhideWhenUsed/>
    <w:pPr>
      <w:spacing w:after="100" w:line="259" w:lineRule="auto"/>
      <w:ind w:left="1540"/>
    </w:pPr>
    <w:rPr>
      <w:rFonts w:ascii="Calibri" w:hAnsi="Calibri"/>
      <w:sz w:val="22"/>
      <w:szCs w:val="22"/>
    </w:rPr>
  </w:style>
  <w:style w:type="paragraph" w:styleId="ae">
    <w:name w:val="header"/>
    <w:basedOn w:val="a"/>
    <w:link w:val="af"/>
    <w:uiPriority w:val="99"/>
    <w:qFormat/>
    <w:pPr>
      <w:suppressLineNumbers/>
      <w:tabs>
        <w:tab w:val="center" w:pos="4677"/>
        <w:tab w:val="right" w:pos="9354"/>
      </w:tabs>
    </w:pPr>
    <w:rPr>
      <w:lang w:val="zh-CN"/>
    </w:rPr>
  </w:style>
  <w:style w:type="paragraph" w:styleId="9">
    <w:name w:val="toc 9"/>
    <w:basedOn w:val="a"/>
    <w:next w:val="a"/>
    <w:autoRedefine/>
    <w:uiPriority w:val="39"/>
    <w:unhideWhenUsed/>
    <w:pPr>
      <w:spacing w:after="100" w:line="259" w:lineRule="auto"/>
      <w:ind w:left="1760"/>
    </w:pPr>
    <w:rPr>
      <w:rFonts w:ascii="Calibri" w:hAnsi="Calibri"/>
      <w:sz w:val="22"/>
      <w:szCs w:val="22"/>
    </w:rPr>
  </w:style>
  <w:style w:type="paragraph" w:styleId="7">
    <w:name w:val="toc 7"/>
    <w:basedOn w:val="a"/>
    <w:next w:val="a"/>
    <w:autoRedefine/>
    <w:uiPriority w:val="39"/>
    <w:unhideWhenUsed/>
    <w:qFormat/>
    <w:pPr>
      <w:spacing w:after="100" w:line="259" w:lineRule="auto"/>
      <w:ind w:left="1320"/>
    </w:pPr>
    <w:rPr>
      <w:rFonts w:ascii="Calibri" w:hAnsi="Calibri"/>
      <w:sz w:val="22"/>
      <w:szCs w:val="22"/>
    </w:rPr>
  </w:style>
  <w:style w:type="paragraph" w:styleId="af0">
    <w:name w:val="Body Text"/>
    <w:basedOn w:val="a"/>
    <w:qFormat/>
    <w:pPr>
      <w:spacing w:after="120"/>
    </w:pPr>
  </w:style>
  <w:style w:type="paragraph" w:styleId="11">
    <w:name w:val="toc 1"/>
    <w:basedOn w:val="a"/>
    <w:next w:val="a"/>
    <w:autoRedefine/>
    <w:uiPriority w:val="39"/>
    <w:unhideWhenUsed/>
    <w:qFormat/>
    <w:pPr>
      <w:tabs>
        <w:tab w:val="left" w:pos="660"/>
        <w:tab w:val="right" w:leader="dot" w:pos="9345"/>
      </w:tabs>
      <w:spacing w:after="100" w:line="259" w:lineRule="auto"/>
      <w:jc w:val="both"/>
    </w:pPr>
    <w:rPr>
      <w:rFonts w:ascii="Calibri" w:eastAsia="Calibri" w:hAnsi="Calibri"/>
      <w:sz w:val="22"/>
      <w:szCs w:val="22"/>
      <w:lang w:eastAsia="en-US"/>
    </w:rPr>
  </w:style>
  <w:style w:type="paragraph" w:styleId="6">
    <w:name w:val="toc 6"/>
    <w:basedOn w:val="a"/>
    <w:next w:val="a"/>
    <w:autoRedefine/>
    <w:uiPriority w:val="39"/>
    <w:unhideWhenUsed/>
    <w:qFormat/>
    <w:pPr>
      <w:spacing w:after="100" w:line="259" w:lineRule="auto"/>
      <w:ind w:left="1100"/>
    </w:pPr>
    <w:rPr>
      <w:rFonts w:ascii="Calibri" w:hAnsi="Calibri"/>
      <w:sz w:val="22"/>
      <w:szCs w:val="22"/>
    </w:rPr>
  </w:style>
  <w:style w:type="paragraph" w:styleId="31">
    <w:name w:val="toc 3"/>
    <w:basedOn w:val="a"/>
    <w:next w:val="a"/>
    <w:autoRedefine/>
    <w:uiPriority w:val="39"/>
    <w:unhideWhenUsed/>
    <w:qFormat/>
    <w:pPr>
      <w:spacing w:after="100" w:line="259" w:lineRule="auto"/>
      <w:ind w:left="440"/>
    </w:pPr>
    <w:rPr>
      <w:rFonts w:ascii="Calibri" w:hAnsi="Calibri"/>
      <w:sz w:val="22"/>
      <w:szCs w:val="22"/>
    </w:rPr>
  </w:style>
  <w:style w:type="paragraph" w:styleId="21">
    <w:name w:val="toc 2"/>
    <w:basedOn w:val="a"/>
    <w:next w:val="a"/>
    <w:autoRedefine/>
    <w:uiPriority w:val="39"/>
    <w:unhideWhenUsed/>
    <w:qFormat/>
    <w:pPr>
      <w:spacing w:after="100" w:line="259" w:lineRule="auto"/>
      <w:ind w:left="220"/>
    </w:pPr>
    <w:rPr>
      <w:rFonts w:ascii="Calibri" w:eastAsia="Calibri" w:hAnsi="Calibri"/>
      <w:sz w:val="22"/>
      <w:szCs w:val="22"/>
      <w:lang w:eastAsia="en-US"/>
    </w:rPr>
  </w:style>
  <w:style w:type="paragraph" w:styleId="41">
    <w:name w:val="toc 4"/>
    <w:basedOn w:val="a"/>
    <w:next w:val="a"/>
    <w:autoRedefine/>
    <w:uiPriority w:val="39"/>
    <w:unhideWhenUsed/>
    <w:pPr>
      <w:spacing w:after="100" w:line="259" w:lineRule="auto"/>
      <w:ind w:left="660"/>
    </w:pPr>
    <w:rPr>
      <w:rFonts w:ascii="Calibri" w:hAnsi="Calibri"/>
      <w:sz w:val="22"/>
      <w:szCs w:val="22"/>
    </w:rPr>
  </w:style>
  <w:style w:type="paragraph" w:styleId="51">
    <w:name w:val="toc 5"/>
    <w:basedOn w:val="a"/>
    <w:next w:val="a"/>
    <w:autoRedefine/>
    <w:uiPriority w:val="39"/>
    <w:unhideWhenUsed/>
    <w:qFormat/>
    <w:pPr>
      <w:spacing w:after="100" w:line="259" w:lineRule="auto"/>
      <w:ind w:left="880"/>
    </w:pPr>
    <w:rPr>
      <w:rFonts w:ascii="Calibri" w:hAnsi="Calibri"/>
      <w:sz w:val="22"/>
      <w:szCs w:val="22"/>
    </w:rPr>
  </w:style>
  <w:style w:type="paragraph" w:styleId="af1">
    <w:name w:val="Body Text Indent"/>
    <w:basedOn w:val="a"/>
    <w:link w:val="af2"/>
    <w:unhideWhenUsed/>
    <w:qFormat/>
    <w:pPr>
      <w:spacing w:after="120"/>
      <w:ind w:left="283"/>
    </w:pPr>
    <w:rPr>
      <w:lang w:val="zh-CN"/>
    </w:rPr>
  </w:style>
  <w:style w:type="paragraph" w:styleId="af3">
    <w:name w:val="Title"/>
    <w:basedOn w:val="a"/>
    <w:next w:val="af0"/>
    <w:pPr>
      <w:keepNext/>
      <w:spacing w:before="240" w:after="120"/>
    </w:pPr>
    <w:rPr>
      <w:rFonts w:ascii="Arial" w:eastAsia="Lucida Sans Unicode" w:hAnsi="Arial" w:cs="Mangal"/>
      <w:sz w:val="28"/>
      <w:szCs w:val="28"/>
    </w:rPr>
  </w:style>
  <w:style w:type="paragraph" w:styleId="af4">
    <w:name w:val="footer"/>
    <w:basedOn w:val="a"/>
    <w:link w:val="af5"/>
    <w:uiPriority w:val="99"/>
    <w:pPr>
      <w:suppressLineNumbers/>
      <w:tabs>
        <w:tab w:val="center" w:pos="4819"/>
        <w:tab w:val="right" w:pos="9638"/>
      </w:tabs>
    </w:pPr>
    <w:rPr>
      <w:lang w:val="zh-CN"/>
    </w:rPr>
  </w:style>
  <w:style w:type="paragraph" w:styleId="af6">
    <w:name w:val="List"/>
    <w:basedOn w:val="af0"/>
    <w:rPr>
      <w:rFonts w:cs="Mangal"/>
    </w:rPr>
  </w:style>
  <w:style w:type="paragraph" w:styleId="af7">
    <w:name w:val="Normal (Web)"/>
    <w:basedOn w:val="a"/>
    <w:uiPriority w:val="99"/>
    <w:unhideWhenUsed/>
    <w:qFormat/>
    <w:pPr>
      <w:spacing w:before="100" w:beforeAutospacing="1" w:after="100" w:afterAutospacing="1"/>
    </w:pPr>
  </w:style>
  <w:style w:type="paragraph" w:styleId="32">
    <w:name w:val="Body Text 3"/>
    <w:basedOn w:val="a"/>
    <w:link w:val="33"/>
    <w:unhideWhenUsed/>
    <w:qFormat/>
    <w:pPr>
      <w:jc w:val="both"/>
    </w:pPr>
    <w:rPr>
      <w:rFonts w:eastAsia="Batang"/>
      <w:szCs w:val="20"/>
      <w:lang w:val="zh-CN"/>
    </w:rPr>
  </w:style>
  <w:style w:type="paragraph" w:styleId="af8">
    <w:name w:val="Subtitle"/>
    <w:basedOn w:val="a"/>
    <w:next w:val="a"/>
    <w:link w:val="af9"/>
    <w:uiPriority w:val="11"/>
    <w:qFormat/>
    <w:pPr>
      <w:spacing w:before="120" w:after="120"/>
      <w:jc w:val="center"/>
      <w:outlineLvl w:val="1"/>
    </w:pPr>
    <w:rPr>
      <w:b/>
      <w:sz w:val="28"/>
      <w:lang w:val="zh-CN"/>
    </w:rPr>
  </w:style>
  <w:style w:type="table" w:styleId="af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Pr>
      <w:b/>
      <w:bCs/>
      <w:kern w:val="32"/>
      <w:sz w:val="28"/>
      <w:szCs w:val="32"/>
      <w:lang w:val="zh-CN" w:eastAsia="zh-CN"/>
    </w:rPr>
  </w:style>
  <w:style w:type="character" w:customStyle="1" w:styleId="20">
    <w:name w:val="Заголовок 2 Знак"/>
    <w:link w:val="2"/>
    <w:qFormat/>
    <w:rPr>
      <w:rFonts w:ascii="Calibri Light" w:hAnsi="Calibri Light"/>
      <w:color w:val="2E74B5"/>
      <w:sz w:val="26"/>
      <w:szCs w:val="26"/>
      <w:lang w:eastAsia="en-US"/>
    </w:rPr>
  </w:style>
  <w:style w:type="character" w:customStyle="1" w:styleId="30">
    <w:name w:val="Заголовок 3 Знак"/>
    <w:link w:val="3"/>
    <w:rPr>
      <w:rFonts w:ascii="Calibri Light" w:hAnsi="Calibri Light"/>
      <w:color w:val="1F4D78"/>
      <w:sz w:val="24"/>
      <w:szCs w:val="24"/>
      <w:lang w:eastAsia="en-US"/>
    </w:rPr>
  </w:style>
  <w:style w:type="character" w:customStyle="1" w:styleId="40">
    <w:name w:val="Заголовок 4 Знак"/>
    <w:link w:val="4"/>
    <w:rPr>
      <w:rFonts w:ascii="Calibri Light" w:hAnsi="Calibri Light"/>
      <w:i/>
      <w:iCs/>
      <w:color w:val="2E74B5"/>
      <w:sz w:val="22"/>
      <w:szCs w:val="22"/>
      <w:lang w:eastAsia="en-US"/>
    </w:rPr>
  </w:style>
  <w:style w:type="character" w:customStyle="1" w:styleId="50">
    <w:name w:val="Заголовок 5 Знак"/>
    <w:link w:val="5"/>
    <w:qFormat/>
    <w:rPr>
      <w:rFonts w:ascii="Calibri Light" w:hAnsi="Calibri Light"/>
      <w:color w:val="1F4D78"/>
      <w:sz w:val="22"/>
      <w:szCs w:val="22"/>
      <w:lang w:eastAsia="en-US"/>
    </w:rPr>
  </w:style>
  <w:style w:type="character" w:customStyle="1" w:styleId="12">
    <w:name w:val="Основной шрифт абзаца1"/>
  </w:style>
  <w:style w:type="paragraph" w:customStyle="1" w:styleId="13">
    <w:name w:val="Указатель1"/>
    <w:basedOn w:val="a"/>
    <w:qFormat/>
    <w:pPr>
      <w:suppressLineNumbers/>
    </w:pPr>
    <w:rPr>
      <w:rFonts w:cs="Mangal"/>
    </w:rPr>
  </w:style>
  <w:style w:type="character" w:customStyle="1" w:styleId="a8">
    <w:name w:val="Текст выноски Знак"/>
    <w:link w:val="a7"/>
    <w:uiPriority w:val="99"/>
    <w:rPr>
      <w:rFonts w:ascii="Tahoma" w:hAnsi="Tahoma" w:cs="Tahoma"/>
      <w:sz w:val="16"/>
      <w:szCs w:val="16"/>
      <w:lang w:eastAsia="zh-CN"/>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character" w:customStyle="1" w:styleId="af">
    <w:name w:val="Верхний колонтитул Знак"/>
    <w:link w:val="ae"/>
    <w:uiPriority w:val="99"/>
    <w:qFormat/>
    <w:rPr>
      <w:sz w:val="24"/>
      <w:szCs w:val="24"/>
      <w:lang w:eastAsia="zh-CN"/>
    </w:rPr>
  </w:style>
  <w:style w:type="character" w:customStyle="1" w:styleId="af5">
    <w:name w:val="Нижний колонтитул Знак"/>
    <w:link w:val="af4"/>
    <w:uiPriority w:val="99"/>
    <w:qFormat/>
    <w:rPr>
      <w:sz w:val="24"/>
      <w:szCs w:val="24"/>
      <w:lang w:eastAsia="zh-CN"/>
    </w:rPr>
  </w:style>
  <w:style w:type="paragraph" w:customStyle="1" w:styleId="afd">
    <w:name w:val="Иллюстрация"/>
    <w:basedOn w:val="a9"/>
    <w:qFormat/>
  </w:style>
  <w:style w:type="paragraph" w:customStyle="1" w:styleId="14">
    <w:name w:val="Заголовок оглавления1"/>
    <w:basedOn w:val="1"/>
    <w:next w:val="a"/>
    <w:uiPriority w:val="39"/>
    <w:unhideWhenUsed/>
    <w:qFormat/>
    <w:pPr>
      <w:keepLines/>
      <w:spacing w:after="0" w:line="259" w:lineRule="auto"/>
      <w:outlineLvl w:val="9"/>
    </w:pPr>
    <w:rPr>
      <w:b w:val="0"/>
      <w:bCs w:val="0"/>
      <w:color w:val="2E74B5"/>
      <w:kern w:val="0"/>
    </w:rPr>
  </w:style>
  <w:style w:type="paragraph" w:styleId="afe">
    <w:name w:val="No Spacing"/>
    <w:link w:val="aff"/>
    <w:qFormat/>
    <w:rPr>
      <w:rFonts w:ascii="Calibri" w:hAnsi="Calibri"/>
      <w:sz w:val="22"/>
      <w:szCs w:val="22"/>
    </w:rPr>
  </w:style>
  <w:style w:type="character" w:customStyle="1" w:styleId="af2">
    <w:name w:val="Основной текст с отступом Знак"/>
    <w:link w:val="af1"/>
    <w:qFormat/>
    <w:rPr>
      <w:sz w:val="24"/>
      <w:szCs w:val="24"/>
      <w:lang w:eastAsia="zh-CN"/>
    </w:rPr>
  </w:style>
  <w:style w:type="character" w:customStyle="1" w:styleId="af9">
    <w:name w:val="Подзаголовок Знак"/>
    <w:link w:val="af8"/>
    <w:uiPriority w:val="11"/>
    <w:qFormat/>
    <w:rPr>
      <w:b/>
      <w:sz w:val="28"/>
      <w:szCs w:val="24"/>
      <w:lang w:val="zh-CN" w:eastAsia="zh-CN"/>
    </w:rPr>
  </w:style>
  <w:style w:type="character" w:customStyle="1" w:styleId="15">
    <w:name w:val="Сильная ссылка1"/>
    <w:uiPriority w:val="32"/>
    <w:qFormat/>
    <w:rPr>
      <w:b/>
      <w:bCs/>
      <w:smallCaps/>
      <w:color w:val="5B9BD5"/>
      <w:spacing w:val="5"/>
    </w:rPr>
  </w:style>
  <w:style w:type="character" w:customStyle="1" w:styleId="16">
    <w:name w:val="Слабая ссылка1"/>
    <w:uiPriority w:val="31"/>
    <w:qFormat/>
    <w:rPr>
      <w:smallCaps/>
      <w:color w:val="5A5A5A"/>
    </w:rPr>
  </w:style>
  <w:style w:type="character" w:customStyle="1" w:styleId="22">
    <w:name w:val="Основной текст (2)_"/>
    <w:link w:val="23"/>
    <w:qFormat/>
    <w:rPr>
      <w:sz w:val="26"/>
      <w:szCs w:val="26"/>
      <w:shd w:val="clear" w:color="auto" w:fill="FFFFFF"/>
    </w:rPr>
  </w:style>
  <w:style w:type="paragraph" w:customStyle="1" w:styleId="23">
    <w:name w:val="Основной текст (2)"/>
    <w:basedOn w:val="a"/>
    <w:link w:val="22"/>
    <w:qFormat/>
    <w:pPr>
      <w:widowControl w:val="0"/>
      <w:shd w:val="clear" w:color="auto" w:fill="FFFFFF"/>
      <w:spacing w:line="442" w:lineRule="exact"/>
    </w:pPr>
    <w:rPr>
      <w:sz w:val="26"/>
      <w:szCs w:val="26"/>
      <w:lang w:val="zh-CN"/>
    </w:rPr>
  </w:style>
  <w:style w:type="character" w:customStyle="1" w:styleId="24">
    <w:name w:val="Основной текст (2) + Курсив"/>
    <w:qFormat/>
    <w:rPr>
      <w:rFonts w:ascii="Times New Roman" w:eastAsia="Times New Roman" w:hAnsi="Times New Roman" w:cs="Times New Roman"/>
      <w:i/>
      <w:iCs/>
      <w:color w:val="000000"/>
      <w:spacing w:val="0"/>
      <w:w w:val="100"/>
      <w:position w:val="0"/>
      <w:sz w:val="26"/>
      <w:szCs w:val="26"/>
      <w:u w:val="none"/>
      <w:shd w:val="clear" w:color="auto" w:fill="FFFFFF"/>
      <w:lang w:val="ru-RU" w:eastAsia="ru-RU" w:bidi="ru-RU"/>
    </w:rPr>
  </w:style>
  <w:style w:type="paragraph" w:customStyle="1" w:styleId="34">
    <w:name w:val="Основной текст3"/>
    <w:basedOn w:val="a"/>
    <w:uiPriority w:val="99"/>
    <w:qFormat/>
    <w:pPr>
      <w:widowControl w:val="0"/>
      <w:shd w:val="clear" w:color="auto" w:fill="FFFFFF"/>
      <w:spacing w:line="240" w:lineRule="atLeast"/>
    </w:pPr>
    <w:rPr>
      <w:rFonts w:ascii="Microsoft Sans Serif" w:hAnsi="Microsoft Sans Serif" w:cs="Microsoft Sans Serif"/>
      <w:i/>
      <w:iCs/>
      <w:color w:val="000000"/>
      <w:sz w:val="17"/>
      <w:szCs w:val="17"/>
    </w:rPr>
  </w:style>
  <w:style w:type="character" w:customStyle="1" w:styleId="aff0">
    <w:name w:val="Основной текст + Не курсив"/>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Pr>
      <w:rFonts w:ascii="Times New Roman" w:eastAsia="Times New Roman" w:hAnsi="Times New Roman" w:cs="Times New Roman"/>
      <w:color w:val="000000"/>
      <w:spacing w:val="0"/>
      <w:w w:val="100"/>
      <w:position w:val="0"/>
      <w:sz w:val="23"/>
      <w:szCs w:val="23"/>
      <w:u w:val="none"/>
      <w:shd w:val="clear" w:color="auto" w:fill="FFFFFF"/>
      <w:lang w:val="ru-RU" w:eastAsia="ru-RU" w:bidi="ru-RU"/>
    </w:rPr>
  </w:style>
  <w:style w:type="character" w:customStyle="1" w:styleId="35">
    <w:name w:val="Основной текст (3)_"/>
    <w:link w:val="36"/>
    <w:uiPriority w:val="99"/>
    <w:qFormat/>
    <w:rPr>
      <w:b/>
      <w:bCs/>
      <w:sz w:val="30"/>
      <w:szCs w:val="30"/>
      <w:shd w:val="clear" w:color="auto" w:fill="FFFFFF"/>
    </w:rPr>
  </w:style>
  <w:style w:type="paragraph" w:customStyle="1" w:styleId="36">
    <w:name w:val="Основной текст (3)"/>
    <w:basedOn w:val="a"/>
    <w:link w:val="35"/>
    <w:uiPriority w:val="99"/>
    <w:qFormat/>
    <w:pPr>
      <w:widowControl w:val="0"/>
      <w:shd w:val="clear" w:color="auto" w:fill="FFFFFF"/>
      <w:spacing w:line="600" w:lineRule="exact"/>
      <w:jc w:val="center"/>
    </w:pPr>
    <w:rPr>
      <w:b/>
      <w:bCs/>
      <w:sz w:val="30"/>
      <w:szCs w:val="30"/>
      <w:lang w:val="zh-CN"/>
    </w:rPr>
  </w:style>
  <w:style w:type="character" w:customStyle="1" w:styleId="3-2pt">
    <w:name w:val="Основной текст (3) + Интервал -2 pt"/>
    <w:qFormat/>
    <w:rPr>
      <w:rFonts w:ascii="Times New Roman" w:eastAsia="Times New Roman" w:hAnsi="Times New Roman" w:cs="Times New Roman"/>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Pr>
      <w:rFonts w:ascii="Times New Roman" w:eastAsia="Times New Roman" w:hAnsi="Times New Roman" w:cs="Times New Roman"/>
      <w:color w:val="000000"/>
      <w:spacing w:val="20"/>
      <w:w w:val="100"/>
      <w:position w:val="0"/>
      <w:sz w:val="22"/>
      <w:szCs w:val="22"/>
      <w:u w:val="none"/>
      <w:shd w:val="clear" w:color="auto" w:fill="FFFFFF"/>
      <w:lang w:val="ru-RU" w:eastAsia="ru-RU" w:bidi="ru-RU"/>
    </w:rPr>
  </w:style>
  <w:style w:type="character" w:customStyle="1" w:styleId="25">
    <w:name w:val="Основной текст (2) + Курсив;Малые прописные"/>
    <w:qFormat/>
    <w:rPr>
      <w:rFonts w:ascii="Times New Roman" w:eastAsia="Times New Roman" w:hAnsi="Times New Roman" w:cs="Times New Roman"/>
      <w:i/>
      <w:iCs/>
      <w:smallCaps/>
      <w:color w:val="000000"/>
      <w:spacing w:val="0"/>
      <w:w w:val="100"/>
      <w:position w:val="0"/>
      <w:sz w:val="26"/>
      <w:szCs w:val="26"/>
      <w:u w:val="none"/>
      <w:shd w:val="clear" w:color="auto" w:fill="FFFFFF"/>
      <w:lang w:val="en-US" w:eastAsia="en-US" w:bidi="en-US"/>
    </w:rPr>
  </w:style>
  <w:style w:type="character" w:customStyle="1" w:styleId="17">
    <w:name w:val="Заголовок №1_"/>
    <w:link w:val="18"/>
    <w:qFormat/>
    <w:rPr>
      <w:b/>
      <w:bCs/>
      <w:sz w:val="30"/>
      <w:szCs w:val="30"/>
      <w:shd w:val="clear" w:color="auto" w:fill="FFFFFF"/>
    </w:rPr>
  </w:style>
  <w:style w:type="paragraph" w:customStyle="1" w:styleId="18">
    <w:name w:val="Заголовок №1"/>
    <w:basedOn w:val="a"/>
    <w:link w:val="17"/>
    <w:qFormat/>
    <w:pPr>
      <w:widowControl w:val="0"/>
      <w:shd w:val="clear" w:color="auto" w:fill="FFFFFF"/>
      <w:spacing w:after="720" w:line="0" w:lineRule="atLeast"/>
      <w:jc w:val="center"/>
      <w:outlineLvl w:val="0"/>
    </w:pPr>
    <w:rPr>
      <w:b/>
      <w:bCs/>
      <w:sz w:val="30"/>
      <w:szCs w:val="30"/>
      <w:lang w:val="zh-CN"/>
    </w:rPr>
  </w:style>
  <w:style w:type="character" w:customStyle="1" w:styleId="FontStyle171">
    <w:name w:val="Font Style171"/>
    <w:uiPriority w:val="99"/>
    <w:qFormat/>
    <w:rPr>
      <w:rFonts w:ascii="Times New Roman" w:hAnsi="Times New Roman" w:cs="Times New Roman"/>
      <w:sz w:val="26"/>
      <w:szCs w:val="26"/>
    </w:rPr>
  </w:style>
  <w:style w:type="paragraph" w:customStyle="1" w:styleId="Style67">
    <w:name w:val="Style67"/>
    <w:basedOn w:val="a"/>
    <w:uiPriority w:val="99"/>
    <w:qFormat/>
    <w:pPr>
      <w:widowControl w:val="0"/>
      <w:autoSpaceDE w:val="0"/>
      <w:autoSpaceDN w:val="0"/>
      <w:adjustRightInd w:val="0"/>
      <w:spacing w:line="482" w:lineRule="exact"/>
      <w:ind w:firstLine="725"/>
      <w:jc w:val="both"/>
    </w:pPr>
  </w:style>
  <w:style w:type="paragraph" w:styleId="aff1">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table" w:customStyle="1" w:styleId="19">
    <w:name w:val="Сетка таблицы1"/>
    <w:basedOn w:val="a1"/>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2">
    <w:name w:val="Основной текст (4)_"/>
    <w:link w:val="43"/>
    <w:qFormat/>
    <w:rPr>
      <w:b/>
      <w:bCs/>
      <w:sz w:val="26"/>
      <w:szCs w:val="26"/>
      <w:shd w:val="clear" w:color="auto" w:fill="FFFFFF"/>
    </w:rPr>
  </w:style>
  <w:style w:type="paragraph" w:customStyle="1" w:styleId="43">
    <w:name w:val="Основной текст (4)"/>
    <w:basedOn w:val="a"/>
    <w:link w:val="42"/>
    <w:qFormat/>
    <w:pPr>
      <w:widowControl w:val="0"/>
      <w:shd w:val="clear" w:color="auto" w:fill="FFFFFF"/>
      <w:spacing w:line="466" w:lineRule="exact"/>
      <w:jc w:val="both"/>
    </w:pPr>
    <w:rPr>
      <w:b/>
      <w:bCs/>
      <w:sz w:val="26"/>
      <w:szCs w:val="26"/>
      <w:lang w:val="zh-CN"/>
    </w:rPr>
  </w:style>
  <w:style w:type="character" w:customStyle="1" w:styleId="44">
    <w:name w:val="Основной текст (4) + Не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Pr>
      <w:rFonts w:ascii="Segoe UI" w:eastAsia="Segoe UI" w:hAnsi="Segoe UI" w:cs="Segoe UI"/>
      <w:color w:val="000000"/>
      <w:spacing w:val="0"/>
      <w:w w:val="100"/>
      <w:position w:val="0"/>
      <w:sz w:val="8"/>
      <w:szCs w:val="8"/>
      <w:u w:val="none"/>
      <w:shd w:val="clear" w:color="auto" w:fill="FFFFFF"/>
      <w:lang w:val="ru-RU" w:eastAsia="ru-RU" w:bidi="ru-RU"/>
    </w:rPr>
  </w:style>
  <w:style w:type="character" w:customStyle="1" w:styleId="60">
    <w:name w:val="Основной текст (6)_"/>
    <w:link w:val="61"/>
    <w:qFormat/>
    <w:rPr>
      <w:shd w:val="clear" w:color="auto" w:fill="FFFFFF"/>
    </w:rPr>
  </w:style>
  <w:style w:type="paragraph" w:customStyle="1" w:styleId="61">
    <w:name w:val="Основной текст (6)"/>
    <w:basedOn w:val="a"/>
    <w:link w:val="60"/>
    <w:pPr>
      <w:widowControl w:val="0"/>
      <w:shd w:val="clear" w:color="auto" w:fill="FFFFFF"/>
      <w:spacing w:before="420" w:after="660" w:line="0" w:lineRule="atLeast"/>
      <w:jc w:val="both"/>
    </w:pPr>
    <w:rPr>
      <w:sz w:val="20"/>
      <w:szCs w:val="20"/>
      <w:lang w:val="zh-CN"/>
    </w:rPr>
  </w:style>
  <w:style w:type="character" w:customStyle="1" w:styleId="60pt">
    <w:name w:val="Основной текст (6) + Интервал 0 p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0">
    <w:name w:val="Основной текст (8)_"/>
    <w:link w:val="81"/>
    <w:qFormat/>
    <w:rPr>
      <w:i/>
      <w:iCs/>
      <w:sz w:val="19"/>
      <w:szCs w:val="19"/>
      <w:shd w:val="clear" w:color="auto" w:fill="FFFFFF"/>
    </w:rPr>
  </w:style>
  <w:style w:type="paragraph" w:customStyle="1" w:styleId="81">
    <w:name w:val="Основной текст (8)"/>
    <w:basedOn w:val="a"/>
    <w:link w:val="80"/>
    <w:qFormat/>
    <w:pPr>
      <w:widowControl w:val="0"/>
      <w:shd w:val="clear" w:color="auto" w:fill="FFFFFF"/>
      <w:spacing w:before="240" w:after="240" w:line="0" w:lineRule="atLeast"/>
      <w:jc w:val="center"/>
    </w:pPr>
    <w:rPr>
      <w:i/>
      <w:iCs/>
      <w:sz w:val="19"/>
      <w:szCs w:val="19"/>
      <w:lang w:val="zh-CN"/>
    </w:rPr>
  </w:style>
  <w:style w:type="character" w:customStyle="1" w:styleId="82">
    <w:name w:val="Основной текст (8) + Не курсив"/>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Pr>
      <w:rFonts w:ascii="Times New Roman" w:eastAsia="Times New Roman" w:hAnsi="Times New Roman" w:cs="Times New Roman"/>
      <w:i/>
      <w:iCs/>
      <w:color w:val="000000"/>
      <w:spacing w:val="0"/>
      <w:w w:val="100"/>
      <w:position w:val="0"/>
      <w:sz w:val="19"/>
      <w:szCs w:val="19"/>
      <w:u w:val="none"/>
      <w:shd w:val="clear" w:color="auto" w:fill="FFFFFF"/>
      <w:lang w:val="ru-RU" w:eastAsia="ru-RU" w:bidi="ru-RU"/>
    </w:rPr>
  </w:style>
  <w:style w:type="character" w:customStyle="1" w:styleId="90">
    <w:name w:val="Основной текст (9)_"/>
    <w:link w:val="91"/>
    <w:qFormat/>
    <w:rPr>
      <w:i/>
      <w:iCs/>
      <w:sz w:val="26"/>
      <w:szCs w:val="26"/>
      <w:shd w:val="clear" w:color="auto" w:fill="FFFFFF"/>
    </w:rPr>
  </w:style>
  <w:style w:type="paragraph" w:customStyle="1" w:styleId="91">
    <w:name w:val="Основной текст (9)"/>
    <w:basedOn w:val="a"/>
    <w:link w:val="90"/>
    <w:qFormat/>
    <w:pPr>
      <w:widowControl w:val="0"/>
      <w:shd w:val="clear" w:color="auto" w:fill="FFFFFF"/>
      <w:spacing w:line="0" w:lineRule="atLeast"/>
      <w:jc w:val="center"/>
    </w:pPr>
    <w:rPr>
      <w:i/>
      <w:iCs/>
      <w:sz w:val="26"/>
      <w:szCs w:val="26"/>
      <w:lang w:val="zh-CN"/>
    </w:rPr>
  </w:style>
  <w:style w:type="character" w:customStyle="1" w:styleId="911pt">
    <w:name w:val="Основной текст (9) + 11 pt;Не курсив"/>
    <w:qFormat/>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Pr>
      <w:sz w:val="9"/>
      <w:szCs w:val="9"/>
      <w:shd w:val="clear" w:color="auto" w:fill="FFFFFF"/>
    </w:rPr>
  </w:style>
  <w:style w:type="paragraph" w:customStyle="1" w:styleId="131">
    <w:name w:val="Основной текст (13)"/>
    <w:basedOn w:val="a"/>
    <w:link w:val="130"/>
    <w:qFormat/>
    <w:pPr>
      <w:widowControl w:val="0"/>
      <w:shd w:val="clear" w:color="auto" w:fill="FFFFFF"/>
      <w:spacing w:after="300" w:line="0" w:lineRule="atLeast"/>
      <w:jc w:val="both"/>
    </w:pPr>
    <w:rPr>
      <w:sz w:val="9"/>
      <w:szCs w:val="9"/>
      <w:lang w:val="zh-CN"/>
    </w:rPr>
  </w:style>
  <w:style w:type="character" w:customStyle="1" w:styleId="295pt0">
    <w:name w:val="Основной текст (2) + 9;5 pt"/>
    <w:qFormat/>
    <w:rPr>
      <w:rFonts w:ascii="Times New Roman" w:eastAsia="Times New Roman" w:hAnsi="Times New Roman" w:cs="Times New Roman"/>
      <w:color w:val="000000"/>
      <w:spacing w:val="0"/>
      <w:w w:val="100"/>
      <w:position w:val="0"/>
      <w:sz w:val="19"/>
      <w:szCs w:val="19"/>
      <w:u w:val="none"/>
      <w:shd w:val="clear" w:color="auto" w:fill="FFFFFF"/>
      <w:lang w:val="ru-RU" w:eastAsia="ru-RU" w:bidi="ru-RU"/>
    </w:rPr>
  </w:style>
  <w:style w:type="character" w:customStyle="1" w:styleId="27">
    <w:name w:val="Заголовок №2_"/>
    <w:link w:val="28"/>
    <w:qFormat/>
    <w:rPr>
      <w:b/>
      <w:bCs/>
      <w:sz w:val="26"/>
      <w:szCs w:val="26"/>
      <w:shd w:val="clear" w:color="auto" w:fill="FFFFFF"/>
    </w:rPr>
  </w:style>
  <w:style w:type="paragraph" w:customStyle="1" w:styleId="28">
    <w:name w:val="Заголовок №2"/>
    <w:basedOn w:val="a"/>
    <w:link w:val="27"/>
    <w:qFormat/>
    <w:pPr>
      <w:widowControl w:val="0"/>
      <w:shd w:val="clear" w:color="auto" w:fill="FFFFFF"/>
      <w:spacing w:before="420" w:after="660" w:line="0" w:lineRule="atLeast"/>
      <w:ind w:hanging="1460"/>
      <w:jc w:val="both"/>
      <w:outlineLvl w:val="1"/>
    </w:pPr>
    <w:rPr>
      <w:b/>
      <w:bCs/>
      <w:sz w:val="26"/>
      <w:szCs w:val="26"/>
      <w:lang w:val="zh-CN"/>
    </w:rPr>
  </w:style>
  <w:style w:type="character" w:customStyle="1" w:styleId="2115pt0">
    <w:name w:val="Основной текст (2) + 11;5 pt;Курсив"/>
    <w:qFormat/>
    <w:rPr>
      <w:rFonts w:ascii="Times New Roman" w:eastAsia="Times New Roman" w:hAnsi="Times New Roman" w:cs="Times New Roman"/>
      <w:i/>
      <w:iCs/>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Pr>
      <w:rFonts w:ascii="Times New Roman" w:eastAsia="Times New Roman" w:hAnsi="Times New Roman" w:cs="Times New Roman"/>
      <w:i/>
      <w:iCs/>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Pr>
      <w:rFonts w:ascii="Segoe UI" w:eastAsia="Segoe UI" w:hAnsi="Segoe UI" w:cs="Segoe UI"/>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Pr>
      <w:rFonts w:ascii="Consolas" w:eastAsia="Consolas" w:hAnsi="Consolas" w:cs="Consolas"/>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Pr>
      <w:rFonts w:ascii="Times New Roman" w:eastAsia="Times New Roman" w:hAnsi="Times New Roman" w:cs="Times New Roman"/>
      <w:i/>
      <w:iCs/>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Pr>
      <w:rFonts w:ascii="Times New Roman" w:eastAsia="Times New Roman" w:hAnsi="Times New Roman" w:cs="Times New Roman"/>
      <w:color w:val="000000"/>
      <w:spacing w:val="0"/>
      <w:w w:val="100"/>
      <w:position w:val="0"/>
      <w:sz w:val="8"/>
      <w:szCs w:val="8"/>
      <w:u w:val="none"/>
      <w:shd w:val="clear" w:color="auto" w:fill="FFFFFF"/>
      <w:lang w:val="en-US" w:eastAsia="en-US" w:bidi="en-US"/>
    </w:rPr>
  </w:style>
  <w:style w:type="character" w:customStyle="1" w:styleId="aff2">
    <w:name w:val="Подпись к картинке_"/>
    <w:link w:val="aff3"/>
    <w:qFormat/>
    <w:rPr>
      <w:sz w:val="26"/>
      <w:szCs w:val="26"/>
      <w:shd w:val="clear" w:color="auto" w:fill="FFFFFF"/>
    </w:rPr>
  </w:style>
  <w:style w:type="paragraph" w:customStyle="1" w:styleId="aff3">
    <w:name w:val="Подпись к картинке"/>
    <w:basedOn w:val="a"/>
    <w:link w:val="aff2"/>
    <w:qFormat/>
    <w:pPr>
      <w:widowControl w:val="0"/>
      <w:shd w:val="clear" w:color="auto" w:fill="FFFFFF"/>
      <w:spacing w:line="941" w:lineRule="exact"/>
      <w:jc w:val="center"/>
    </w:pPr>
    <w:rPr>
      <w:sz w:val="26"/>
      <w:szCs w:val="26"/>
      <w:lang w:val="zh-CN"/>
    </w:rPr>
  </w:style>
  <w:style w:type="paragraph" w:customStyle="1" w:styleId="Style4">
    <w:name w:val="Style4"/>
    <w:basedOn w:val="a"/>
    <w:uiPriority w:val="99"/>
    <w:qFormat/>
    <w:pPr>
      <w:widowControl w:val="0"/>
      <w:autoSpaceDE w:val="0"/>
      <w:autoSpaceDN w:val="0"/>
      <w:adjustRightInd w:val="0"/>
      <w:jc w:val="both"/>
    </w:pPr>
  </w:style>
  <w:style w:type="paragraph" w:customStyle="1" w:styleId="Style9">
    <w:name w:val="Style9"/>
    <w:basedOn w:val="a"/>
    <w:uiPriority w:val="99"/>
    <w:qFormat/>
    <w:pPr>
      <w:widowControl w:val="0"/>
      <w:autoSpaceDE w:val="0"/>
      <w:autoSpaceDN w:val="0"/>
      <w:adjustRightInd w:val="0"/>
      <w:jc w:val="center"/>
    </w:pPr>
  </w:style>
  <w:style w:type="paragraph" w:customStyle="1" w:styleId="Style19">
    <w:name w:val="Style19"/>
    <w:basedOn w:val="a"/>
    <w:uiPriority w:val="99"/>
    <w:qFormat/>
    <w:pPr>
      <w:widowControl w:val="0"/>
      <w:autoSpaceDE w:val="0"/>
      <w:autoSpaceDN w:val="0"/>
      <w:adjustRightInd w:val="0"/>
      <w:spacing w:line="485" w:lineRule="exact"/>
      <w:jc w:val="both"/>
    </w:pPr>
  </w:style>
  <w:style w:type="paragraph" w:customStyle="1" w:styleId="Style30">
    <w:name w:val="Style30"/>
    <w:basedOn w:val="a"/>
    <w:uiPriority w:val="99"/>
    <w:qFormat/>
    <w:pPr>
      <w:widowControl w:val="0"/>
      <w:autoSpaceDE w:val="0"/>
      <w:autoSpaceDN w:val="0"/>
      <w:adjustRightInd w:val="0"/>
      <w:spacing w:line="504" w:lineRule="exact"/>
      <w:jc w:val="both"/>
    </w:pPr>
  </w:style>
  <w:style w:type="paragraph" w:customStyle="1" w:styleId="Style62">
    <w:name w:val="Style62"/>
    <w:basedOn w:val="a"/>
    <w:uiPriority w:val="99"/>
    <w:qFormat/>
    <w:pPr>
      <w:widowControl w:val="0"/>
      <w:autoSpaceDE w:val="0"/>
      <w:autoSpaceDN w:val="0"/>
      <w:adjustRightInd w:val="0"/>
    </w:pPr>
  </w:style>
  <w:style w:type="paragraph" w:customStyle="1" w:styleId="Style68">
    <w:name w:val="Style68"/>
    <w:basedOn w:val="a"/>
    <w:uiPriority w:val="99"/>
    <w:qFormat/>
    <w:pPr>
      <w:widowControl w:val="0"/>
      <w:autoSpaceDE w:val="0"/>
      <w:autoSpaceDN w:val="0"/>
      <w:adjustRightInd w:val="0"/>
      <w:spacing w:line="278" w:lineRule="exact"/>
      <w:jc w:val="both"/>
    </w:pPr>
  </w:style>
  <w:style w:type="paragraph" w:customStyle="1" w:styleId="Style103">
    <w:name w:val="Style103"/>
    <w:basedOn w:val="a"/>
    <w:uiPriority w:val="99"/>
    <w:qFormat/>
    <w:pPr>
      <w:widowControl w:val="0"/>
      <w:autoSpaceDE w:val="0"/>
      <w:autoSpaceDN w:val="0"/>
      <w:adjustRightInd w:val="0"/>
      <w:spacing w:line="365" w:lineRule="exact"/>
      <w:ind w:firstLine="91"/>
      <w:jc w:val="both"/>
    </w:pPr>
  </w:style>
  <w:style w:type="paragraph" w:customStyle="1" w:styleId="Style126">
    <w:name w:val="Style126"/>
    <w:basedOn w:val="a"/>
    <w:uiPriority w:val="99"/>
    <w:qFormat/>
    <w:pPr>
      <w:widowControl w:val="0"/>
      <w:autoSpaceDE w:val="0"/>
      <w:autoSpaceDN w:val="0"/>
      <w:adjustRightInd w:val="0"/>
    </w:pPr>
  </w:style>
  <w:style w:type="character" w:customStyle="1" w:styleId="FontStyle136">
    <w:name w:val="Font Style136"/>
    <w:uiPriority w:val="99"/>
    <w:qFormat/>
    <w:rPr>
      <w:rFonts w:ascii="Times New Roman" w:hAnsi="Times New Roman" w:cs="Times New Roman"/>
      <w:b/>
      <w:bCs/>
      <w:sz w:val="30"/>
      <w:szCs w:val="30"/>
    </w:rPr>
  </w:style>
  <w:style w:type="character" w:customStyle="1" w:styleId="FontStyle149">
    <w:name w:val="Font Style149"/>
    <w:uiPriority w:val="99"/>
    <w:qFormat/>
    <w:rPr>
      <w:rFonts w:ascii="Times New Roman" w:hAnsi="Times New Roman" w:cs="Times New Roman"/>
      <w:sz w:val="26"/>
      <w:szCs w:val="26"/>
    </w:rPr>
  </w:style>
  <w:style w:type="character" w:customStyle="1" w:styleId="FontStyle168">
    <w:name w:val="Font Style168"/>
    <w:uiPriority w:val="99"/>
    <w:qFormat/>
    <w:rPr>
      <w:rFonts w:ascii="Times New Roman" w:hAnsi="Times New Roman" w:cs="Times New Roman"/>
      <w:sz w:val="22"/>
      <w:szCs w:val="22"/>
    </w:rPr>
  </w:style>
  <w:style w:type="character" w:customStyle="1" w:styleId="FontStyle170">
    <w:name w:val="Font Style170"/>
    <w:uiPriority w:val="99"/>
    <w:qFormat/>
    <w:rPr>
      <w:rFonts w:ascii="Times New Roman" w:hAnsi="Times New Roman" w:cs="Times New Roman"/>
      <w:sz w:val="16"/>
      <w:szCs w:val="16"/>
    </w:rPr>
  </w:style>
  <w:style w:type="paragraph" w:customStyle="1" w:styleId="Style35">
    <w:name w:val="Style35"/>
    <w:basedOn w:val="a"/>
    <w:uiPriority w:val="99"/>
    <w:pPr>
      <w:widowControl w:val="0"/>
      <w:autoSpaceDE w:val="0"/>
      <w:autoSpaceDN w:val="0"/>
      <w:adjustRightInd w:val="0"/>
    </w:pPr>
  </w:style>
  <w:style w:type="paragraph" w:customStyle="1" w:styleId="Style46">
    <w:name w:val="Style46"/>
    <w:basedOn w:val="a"/>
    <w:uiPriority w:val="99"/>
    <w:qFormat/>
    <w:pPr>
      <w:widowControl w:val="0"/>
      <w:autoSpaceDE w:val="0"/>
      <w:autoSpaceDN w:val="0"/>
      <w:adjustRightInd w:val="0"/>
    </w:pPr>
  </w:style>
  <w:style w:type="paragraph" w:customStyle="1" w:styleId="Style49">
    <w:name w:val="Style49"/>
    <w:basedOn w:val="a"/>
    <w:uiPriority w:val="99"/>
    <w:qFormat/>
    <w:pPr>
      <w:widowControl w:val="0"/>
      <w:autoSpaceDE w:val="0"/>
      <w:autoSpaceDN w:val="0"/>
      <w:adjustRightInd w:val="0"/>
      <w:spacing w:line="274" w:lineRule="exact"/>
      <w:jc w:val="center"/>
    </w:pPr>
  </w:style>
  <w:style w:type="character" w:customStyle="1" w:styleId="FontStyle138">
    <w:name w:val="Font Style138"/>
    <w:uiPriority w:val="99"/>
    <w:qFormat/>
    <w:rPr>
      <w:rFonts w:ascii="Franklin Gothic Book" w:hAnsi="Franklin Gothic Book" w:cs="Franklin Gothic Book"/>
      <w:b/>
      <w:bCs/>
      <w:sz w:val="8"/>
      <w:szCs w:val="8"/>
    </w:rPr>
  </w:style>
  <w:style w:type="character" w:customStyle="1" w:styleId="FontStyle139">
    <w:name w:val="Font Style139"/>
    <w:uiPriority w:val="99"/>
    <w:qFormat/>
    <w:rPr>
      <w:rFonts w:ascii="Times New Roman" w:hAnsi="Times New Roman" w:cs="Times New Roman"/>
      <w:b/>
      <w:bCs/>
      <w:sz w:val="8"/>
      <w:szCs w:val="8"/>
    </w:rPr>
  </w:style>
  <w:style w:type="character" w:customStyle="1" w:styleId="FontStyle140">
    <w:name w:val="Font Style140"/>
    <w:uiPriority w:val="99"/>
    <w:qFormat/>
    <w:rPr>
      <w:rFonts w:ascii="MS Gothic" w:eastAsia="MS Gothic" w:cs="MS Gothic"/>
      <w:b/>
      <w:bCs/>
      <w:sz w:val="12"/>
      <w:szCs w:val="12"/>
    </w:rPr>
  </w:style>
  <w:style w:type="paragraph" w:customStyle="1" w:styleId="Style39">
    <w:name w:val="Style39"/>
    <w:basedOn w:val="a"/>
    <w:uiPriority w:val="99"/>
    <w:qFormat/>
    <w:pPr>
      <w:widowControl w:val="0"/>
      <w:autoSpaceDE w:val="0"/>
      <w:autoSpaceDN w:val="0"/>
      <w:adjustRightInd w:val="0"/>
      <w:spacing w:line="384" w:lineRule="exact"/>
      <w:jc w:val="right"/>
    </w:pPr>
  </w:style>
  <w:style w:type="paragraph" w:customStyle="1" w:styleId="Style51">
    <w:name w:val="Style51"/>
    <w:basedOn w:val="a"/>
    <w:uiPriority w:val="99"/>
    <w:qFormat/>
    <w:pPr>
      <w:widowControl w:val="0"/>
      <w:autoSpaceDE w:val="0"/>
      <w:autoSpaceDN w:val="0"/>
      <w:adjustRightInd w:val="0"/>
      <w:spacing w:line="278" w:lineRule="exact"/>
    </w:pPr>
  </w:style>
  <w:style w:type="paragraph" w:customStyle="1" w:styleId="Style69">
    <w:name w:val="Style69"/>
    <w:basedOn w:val="a"/>
    <w:uiPriority w:val="99"/>
    <w:qFormat/>
    <w:pPr>
      <w:widowControl w:val="0"/>
      <w:autoSpaceDE w:val="0"/>
      <w:autoSpaceDN w:val="0"/>
      <w:adjustRightInd w:val="0"/>
    </w:pPr>
  </w:style>
  <w:style w:type="character" w:customStyle="1" w:styleId="FontStyle178">
    <w:name w:val="Font Style178"/>
    <w:uiPriority w:val="99"/>
    <w:qFormat/>
    <w:rPr>
      <w:rFonts w:ascii="Arial" w:hAnsi="Arial" w:cs="Arial"/>
      <w:b/>
      <w:bCs/>
      <w:sz w:val="14"/>
      <w:szCs w:val="14"/>
    </w:rPr>
  </w:style>
  <w:style w:type="paragraph" w:customStyle="1" w:styleId="Style81">
    <w:name w:val="Style81"/>
    <w:basedOn w:val="a"/>
    <w:uiPriority w:val="99"/>
    <w:qFormat/>
    <w:pPr>
      <w:widowControl w:val="0"/>
      <w:autoSpaceDE w:val="0"/>
      <w:autoSpaceDN w:val="0"/>
      <w:adjustRightInd w:val="0"/>
    </w:pPr>
  </w:style>
  <w:style w:type="paragraph" w:customStyle="1" w:styleId="Style58">
    <w:name w:val="Style58"/>
    <w:basedOn w:val="a"/>
    <w:uiPriority w:val="99"/>
    <w:qFormat/>
    <w:pPr>
      <w:widowControl w:val="0"/>
      <w:autoSpaceDE w:val="0"/>
      <w:autoSpaceDN w:val="0"/>
      <w:adjustRightInd w:val="0"/>
    </w:pPr>
  </w:style>
  <w:style w:type="paragraph" w:customStyle="1" w:styleId="Style6">
    <w:name w:val="Style6"/>
    <w:basedOn w:val="a"/>
    <w:uiPriority w:val="99"/>
    <w:qFormat/>
    <w:pPr>
      <w:widowControl w:val="0"/>
      <w:autoSpaceDE w:val="0"/>
      <w:autoSpaceDN w:val="0"/>
      <w:adjustRightInd w:val="0"/>
      <w:spacing w:line="490" w:lineRule="exact"/>
      <w:ind w:firstLine="2794"/>
    </w:pPr>
  </w:style>
  <w:style w:type="paragraph" w:customStyle="1" w:styleId="Style14">
    <w:name w:val="Style14"/>
    <w:basedOn w:val="a"/>
    <w:uiPriority w:val="99"/>
    <w:qFormat/>
    <w:pPr>
      <w:widowControl w:val="0"/>
      <w:autoSpaceDE w:val="0"/>
      <w:autoSpaceDN w:val="0"/>
      <w:adjustRightInd w:val="0"/>
    </w:pPr>
  </w:style>
  <w:style w:type="paragraph" w:customStyle="1" w:styleId="Style15">
    <w:name w:val="Style15"/>
    <w:basedOn w:val="a"/>
    <w:uiPriority w:val="99"/>
    <w:qFormat/>
    <w:pPr>
      <w:widowControl w:val="0"/>
      <w:autoSpaceDE w:val="0"/>
      <w:autoSpaceDN w:val="0"/>
      <w:adjustRightInd w:val="0"/>
      <w:jc w:val="center"/>
    </w:pPr>
  </w:style>
  <w:style w:type="paragraph" w:customStyle="1" w:styleId="Style74">
    <w:name w:val="Style74"/>
    <w:basedOn w:val="a"/>
    <w:uiPriority w:val="99"/>
    <w:qFormat/>
    <w:pPr>
      <w:widowControl w:val="0"/>
      <w:autoSpaceDE w:val="0"/>
      <w:autoSpaceDN w:val="0"/>
      <w:adjustRightInd w:val="0"/>
      <w:spacing w:line="264" w:lineRule="exact"/>
    </w:pPr>
  </w:style>
  <w:style w:type="paragraph" w:customStyle="1" w:styleId="Style83">
    <w:name w:val="Style83"/>
    <w:basedOn w:val="a"/>
    <w:uiPriority w:val="99"/>
    <w:qFormat/>
    <w:pPr>
      <w:widowControl w:val="0"/>
      <w:autoSpaceDE w:val="0"/>
      <w:autoSpaceDN w:val="0"/>
      <w:adjustRightInd w:val="0"/>
      <w:spacing w:line="494" w:lineRule="exact"/>
      <w:ind w:firstLine="1632"/>
    </w:pPr>
  </w:style>
  <w:style w:type="paragraph" w:customStyle="1" w:styleId="Style87">
    <w:name w:val="Style87"/>
    <w:basedOn w:val="a"/>
    <w:uiPriority w:val="99"/>
    <w:qFormat/>
    <w:pPr>
      <w:widowControl w:val="0"/>
      <w:autoSpaceDE w:val="0"/>
      <w:autoSpaceDN w:val="0"/>
      <w:adjustRightInd w:val="0"/>
    </w:pPr>
  </w:style>
  <w:style w:type="paragraph" w:customStyle="1" w:styleId="Style88">
    <w:name w:val="Style88"/>
    <w:basedOn w:val="a"/>
    <w:uiPriority w:val="99"/>
    <w:qFormat/>
    <w:pPr>
      <w:widowControl w:val="0"/>
      <w:autoSpaceDE w:val="0"/>
      <w:autoSpaceDN w:val="0"/>
      <w:adjustRightInd w:val="0"/>
      <w:jc w:val="right"/>
    </w:pPr>
  </w:style>
  <w:style w:type="paragraph" w:customStyle="1" w:styleId="ConsPlusNormal">
    <w:name w:val="ConsPlusNormal"/>
    <w:uiPriority w:val="99"/>
    <w:qFormat/>
    <w:pPr>
      <w:widowControl w:val="0"/>
      <w:autoSpaceDE w:val="0"/>
      <w:autoSpaceDN w:val="0"/>
    </w:pPr>
    <w:rPr>
      <w:rFonts w:ascii="Calibri" w:hAnsi="Calibri" w:cs="Calibri"/>
      <w:sz w:val="22"/>
    </w:rPr>
  </w:style>
  <w:style w:type="paragraph" w:customStyle="1" w:styleId="xl33">
    <w:name w:val="xl33"/>
    <w:basedOn w:val="a"/>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copyright-info">
    <w:name w:val="copyright-info"/>
    <w:basedOn w:val="a"/>
    <w:qFormat/>
    <w:pPr>
      <w:spacing w:before="100" w:beforeAutospacing="1" w:after="100" w:afterAutospacing="1"/>
    </w:pPr>
  </w:style>
  <w:style w:type="character" w:customStyle="1" w:styleId="33">
    <w:name w:val="Основной текст 3 Знак"/>
    <w:link w:val="32"/>
    <w:qFormat/>
    <w:rPr>
      <w:rFonts w:eastAsia="Batang"/>
      <w:sz w:val="24"/>
    </w:rPr>
  </w:style>
  <w:style w:type="character" w:customStyle="1" w:styleId="45">
    <w:name w:val="Основной текст + Не курсив4"/>
    <w:qFormat/>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a">
    <w:name w:val="Основной текст + Не курсив1"/>
    <w:qFormat/>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0">
    <w:name w:val="Основной текст7"/>
    <w:basedOn w:val="a"/>
    <w:link w:val="aff4"/>
    <w:qFormat/>
    <w:pPr>
      <w:widowControl w:val="0"/>
      <w:shd w:val="clear" w:color="auto" w:fill="FFFFFF"/>
      <w:spacing w:before="420" w:line="240" w:lineRule="atLeast"/>
      <w:jc w:val="center"/>
    </w:pPr>
    <w:rPr>
      <w:rFonts w:ascii="Arial" w:hAnsi="Arial"/>
      <w:color w:val="000000"/>
      <w:sz w:val="18"/>
      <w:szCs w:val="18"/>
      <w:lang w:val="zh-CN"/>
    </w:rPr>
  </w:style>
  <w:style w:type="character" w:customStyle="1" w:styleId="aff4">
    <w:name w:val="Основной текст_"/>
    <w:link w:val="70"/>
    <w:qFormat/>
    <w:locked/>
    <w:rPr>
      <w:rFonts w:ascii="Arial" w:hAnsi="Arial" w:cs="Arial"/>
      <w:color w:val="000000"/>
      <w:sz w:val="18"/>
      <w:szCs w:val="18"/>
      <w:shd w:val="clear" w:color="auto" w:fill="FFFFFF"/>
    </w:rPr>
  </w:style>
  <w:style w:type="character" w:customStyle="1" w:styleId="1b">
    <w:name w:val="Основной текст1"/>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2">
    <w:name w:val="Основной текст5"/>
    <w:qFormat/>
    <w:rPr>
      <w:rFonts w:ascii="Arial" w:eastAsia="Arial" w:hAnsi="Arial" w:cs="Arial"/>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pPr>
      <w:widowControl w:val="0"/>
      <w:shd w:val="clear" w:color="auto" w:fill="FFFFFF"/>
      <w:spacing w:before="60" w:after="60" w:line="240" w:lineRule="atLeast"/>
    </w:pPr>
    <w:rPr>
      <w:rFonts w:ascii="Arial" w:hAnsi="Arial" w:cs="Arial"/>
      <w:i/>
      <w:iCs/>
      <w:color w:val="000000"/>
      <w:sz w:val="19"/>
      <w:szCs w:val="19"/>
    </w:rPr>
  </w:style>
  <w:style w:type="character" w:customStyle="1" w:styleId="8pt">
    <w:name w:val="Основной текст + 8 pt"/>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Arial">
    <w:name w:val="Основной текст + Arial"/>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TimesNewRoman2">
    <w:name w:val="Основной текст + Times New Roman2"/>
    <w:uiPriority w:val="99"/>
    <w:qFormat/>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uiPriority w:val="99"/>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rPr>
  </w:style>
  <w:style w:type="paragraph" w:customStyle="1" w:styleId="xl68">
    <w:name w:val="xl68"/>
    <w:basedOn w:val="a"/>
    <w:qFormat/>
    <w:pPr>
      <w:spacing w:before="100" w:beforeAutospacing="1" w:after="100" w:afterAutospacing="1"/>
      <w:textAlignment w:val="top"/>
    </w:pPr>
  </w:style>
  <w:style w:type="paragraph" w:customStyle="1" w:styleId="xl69">
    <w:name w:val="xl69"/>
    <w:basedOn w:val="a"/>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0">
    <w:name w:val="xl70"/>
    <w:basedOn w:val="a"/>
    <w:qFormat/>
    <w:pPr>
      <w:pBdr>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1">
    <w:name w:val="xl71"/>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2">
    <w:name w:val="xl72"/>
    <w:basedOn w:val="a"/>
    <w:qFormat/>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ConsPlusCell">
    <w:name w:val="ConsPlusCell"/>
    <w:qFormat/>
    <w:pPr>
      <w:widowControl w:val="0"/>
      <w:autoSpaceDE w:val="0"/>
      <w:autoSpaceDN w:val="0"/>
      <w:adjustRightInd w:val="0"/>
    </w:pPr>
    <w:rPr>
      <w:rFonts w:ascii="Arial" w:hAnsi="Arial" w:cs="Arial"/>
    </w:rPr>
  </w:style>
  <w:style w:type="paragraph" w:customStyle="1" w:styleId="font5">
    <w:name w:val="font5"/>
    <w:basedOn w:val="a"/>
    <w:qFormat/>
    <w:pPr>
      <w:spacing w:before="100" w:beforeAutospacing="1" w:after="100" w:afterAutospacing="1"/>
    </w:pPr>
  </w:style>
  <w:style w:type="paragraph" w:customStyle="1" w:styleId="font6">
    <w:name w:val="font6"/>
    <w:basedOn w:val="a"/>
    <w:qFormat/>
    <w:pPr>
      <w:spacing w:before="100" w:beforeAutospacing="1" w:after="100" w:afterAutospacing="1"/>
    </w:pPr>
    <w:rPr>
      <w:b/>
      <w:bCs/>
    </w:rPr>
  </w:style>
  <w:style w:type="paragraph" w:customStyle="1" w:styleId="font7">
    <w:name w:val="font7"/>
    <w:basedOn w:val="a"/>
    <w:qFormat/>
    <w:pPr>
      <w:spacing w:before="100" w:beforeAutospacing="1" w:after="100" w:afterAutospacing="1"/>
    </w:pPr>
    <w:rPr>
      <w:i/>
      <w:iCs/>
    </w:rPr>
  </w:style>
  <w:style w:type="paragraph" w:customStyle="1" w:styleId="xl63">
    <w:name w:val="xl63"/>
    <w:basedOn w:val="a"/>
    <w:qFormat/>
    <w:pPr>
      <w:spacing w:before="100" w:beforeAutospacing="1" w:after="100" w:afterAutospacing="1"/>
    </w:pPr>
  </w:style>
  <w:style w:type="paragraph" w:customStyle="1" w:styleId="xl64">
    <w:name w:val="xl64"/>
    <w:basedOn w:val="a"/>
    <w:qFormat/>
    <w:pPr>
      <w:spacing w:before="100" w:beforeAutospacing="1" w:after="100" w:afterAutospacing="1"/>
      <w:jc w:val="center"/>
      <w:textAlignment w:val="center"/>
    </w:pPr>
  </w:style>
  <w:style w:type="paragraph" w:customStyle="1" w:styleId="xl73">
    <w:name w:val="xl73"/>
    <w:basedOn w:val="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a"/>
    <w:qFormat/>
    <w:pPr>
      <w:pBdr>
        <w:left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qFormat/>
    <w:pPr>
      <w:pBdr>
        <w:top w:val="single" w:sz="4" w:space="0" w:color="auto"/>
        <w:left w:val="single" w:sz="4" w:space="0" w:color="auto"/>
      </w:pBdr>
      <w:spacing w:before="100" w:beforeAutospacing="1" w:after="100" w:afterAutospacing="1"/>
      <w:jc w:val="center"/>
      <w:textAlignment w:val="center"/>
    </w:pPr>
  </w:style>
  <w:style w:type="paragraph" w:customStyle="1" w:styleId="xl80">
    <w:name w:val="xl80"/>
    <w:basedOn w:val="a"/>
    <w:qFormat/>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qFormat/>
    <w:pPr>
      <w:spacing w:before="100" w:beforeAutospacing="1" w:after="100" w:afterAutospacing="1"/>
      <w:jc w:val="center"/>
    </w:pPr>
    <w:rPr>
      <w:b/>
      <w:bCs/>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85">
    <w:name w:val="xl85"/>
    <w:basedOn w:val="a"/>
    <w:qFormat/>
    <w:pPr>
      <w:pBdr>
        <w:top w:val="single" w:sz="4" w:space="0" w:color="auto"/>
        <w:left w:val="single" w:sz="4" w:space="0" w:color="auto"/>
      </w:pBdr>
      <w:spacing w:before="100" w:beforeAutospacing="1" w:after="100" w:afterAutospacing="1"/>
    </w:p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qFormat/>
    <w:pPr>
      <w:spacing w:before="100" w:beforeAutospacing="1" w:after="100" w:afterAutospacing="1"/>
    </w:pPr>
  </w:style>
  <w:style w:type="paragraph" w:customStyle="1" w:styleId="xl89">
    <w:name w:val="xl89"/>
    <w:basedOn w:val="a"/>
    <w:pPr>
      <w:spacing w:before="100" w:beforeAutospacing="1" w:after="100" w:afterAutospacing="1"/>
    </w:p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
    <w:qFormat/>
    <w:pPr>
      <w:spacing w:before="100" w:beforeAutospacing="1" w:after="100" w:afterAutospacing="1"/>
      <w:textAlignment w:val="center"/>
    </w:pPr>
  </w:style>
  <w:style w:type="paragraph" w:customStyle="1" w:styleId="xl93">
    <w:name w:val="xl93"/>
    <w:basedOn w:val="a"/>
    <w:qFormat/>
    <w:pPr>
      <w:spacing w:before="100" w:beforeAutospacing="1" w:after="100" w:afterAutospacing="1"/>
      <w:textAlignment w:val="center"/>
    </w:pPr>
  </w:style>
  <w:style w:type="paragraph" w:customStyle="1" w:styleId="xl94">
    <w:name w:val="xl94"/>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qFormat/>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6">
    <w:name w:val="xl96"/>
    <w:basedOn w:val="a"/>
    <w:qFormat/>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
    <w:qFormat/>
    <w:pPr>
      <w:pBdr>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qFormat/>
    <w:pPr>
      <w:pBdr>
        <w:left w:val="single" w:sz="4" w:space="0" w:color="auto"/>
        <w:right w:val="single" w:sz="4" w:space="0" w:color="auto"/>
      </w:pBdr>
      <w:spacing w:before="100" w:beforeAutospacing="1" w:after="100" w:afterAutospacing="1"/>
      <w:textAlignment w:val="center"/>
    </w:pPr>
  </w:style>
  <w:style w:type="paragraph" w:customStyle="1" w:styleId="xl103">
    <w:name w:val="xl10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4">
    <w:name w:val="xl10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qFormat/>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2">
    <w:name w:val="xl112"/>
    <w:basedOn w:val="a"/>
    <w:qFormat/>
    <w:pPr>
      <w:pBdr>
        <w:left w:val="single" w:sz="4" w:space="0" w:color="auto"/>
        <w:bottom w:val="single" w:sz="4" w:space="0" w:color="auto"/>
        <w:right w:val="single" w:sz="4" w:space="0" w:color="auto"/>
      </w:pBdr>
      <w:spacing w:before="100" w:beforeAutospacing="1" w:after="100" w:afterAutospacing="1"/>
    </w:pPr>
    <w:rPr>
      <w:sz w:val="18"/>
      <w:szCs w:val="18"/>
    </w:rPr>
  </w:style>
  <w:style w:type="character" w:customStyle="1" w:styleId="ab">
    <w:name w:val="Текст примечания Знак"/>
    <w:link w:val="aa"/>
    <w:uiPriority w:val="99"/>
    <w:semiHidden/>
    <w:qFormat/>
    <w:rPr>
      <w:lang w:eastAsia="zh-CN"/>
    </w:rPr>
  </w:style>
  <w:style w:type="character" w:customStyle="1" w:styleId="ad">
    <w:name w:val="Тема примечания Знак"/>
    <w:link w:val="ac"/>
    <w:uiPriority w:val="99"/>
    <w:semiHidden/>
    <w:qFormat/>
    <w:rPr>
      <w:b/>
      <w:bCs/>
      <w:lang w:eastAsia="zh-CN"/>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w">
    <w:name w:val="w"/>
    <w:qFormat/>
  </w:style>
  <w:style w:type="character" w:customStyle="1" w:styleId="geo-dms">
    <w:name w:val="geo-dms"/>
    <w:qFormat/>
  </w:style>
  <w:style w:type="character" w:customStyle="1" w:styleId="geo-lat">
    <w:name w:val="geo-lat"/>
    <w:qFormat/>
  </w:style>
  <w:style w:type="character" w:customStyle="1" w:styleId="geo-lon">
    <w:name w:val="geo-lon"/>
    <w:qFormat/>
  </w:style>
  <w:style w:type="character" w:customStyle="1" w:styleId="geo-multi-punct">
    <w:name w:val="geo-multi-punct"/>
    <w:qFormat/>
  </w:style>
  <w:style w:type="character" w:customStyle="1" w:styleId="geo-dec">
    <w:name w:val="geo-dec"/>
    <w:qFormat/>
  </w:style>
  <w:style w:type="paragraph" w:customStyle="1" w:styleId="msonormal0">
    <w:name w:val="msonormal"/>
    <w:basedOn w:val="a"/>
    <w:qFormat/>
    <w:pPr>
      <w:spacing w:before="100" w:beforeAutospacing="1" w:after="100" w:afterAutospacing="1"/>
    </w:pPr>
  </w:style>
  <w:style w:type="character" w:customStyle="1" w:styleId="aff">
    <w:name w:val="Без интервала Знак"/>
    <w:link w:val="afe"/>
    <w:uiPriority w:val="1"/>
    <w:qFormat/>
    <w:rPr>
      <w:rFonts w:ascii="Calibri" w:hAnsi="Calibri"/>
      <w:sz w:val="22"/>
      <w:szCs w:val="22"/>
      <w:lang w:bidi="ar-SA"/>
    </w:rPr>
  </w:style>
  <w:style w:type="paragraph" w:customStyle="1" w:styleId="s1">
    <w:name w:val="s_1"/>
    <w:basedOn w:val="a"/>
    <w:qFormat/>
    <w:pPr>
      <w:spacing w:before="100" w:beforeAutospacing="1" w:after="100" w:afterAutospacing="1"/>
    </w:pPr>
  </w:style>
  <w:style w:type="character" w:customStyle="1" w:styleId="s10">
    <w:name w:val="s_10"/>
    <w:qFormat/>
  </w:style>
  <w:style w:type="table" w:customStyle="1" w:styleId="TableNormal">
    <w:name w:val="Table Normal"/>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5503"/>
    <w:pPr>
      <w:widowControl w:val="0"/>
      <w:autoSpaceDE w:val="0"/>
      <w:autoSpaceDN w:val="0"/>
      <w:spacing w:line="210" w:lineRule="exact"/>
      <w:jc w:val="center"/>
    </w:pPr>
    <w:rPr>
      <w:sz w:val="22"/>
      <w:szCs w:val="22"/>
      <w:lang w:eastAsia="en-US"/>
    </w:rPr>
  </w:style>
  <w:style w:type="table" w:customStyle="1" w:styleId="TableNormal1">
    <w:name w:val="Table Normal1"/>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Revision"/>
    <w:hidden/>
    <w:uiPriority w:val="99"/>
    <w:semiHidden/>
    <w:rsid w:val="00F12186"/>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Normal Indent" w:semiHidden="1"/>
    <w:lsdException w:name="footnote text" w:semiHidden="1"/>
    <w:lsdException w:name="annotation text" w:semiHidden="1"/>
    <w:lsdException w:name="header" w:unhideWhenUsed="0" w:qFormat="1"/>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lsdException w:name="Closing" w:semiHidden="1"/>
    <w:lsdException w:name="Signature" w:semiHidden="1"/>
    <w:lsdException w:name="Default Paragraph Font" w:semiHidden="1" w:uiPriority="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uiPriority="0" w:qFormat="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0" w:unhideWhenUsed="0" w:qFormat="1"/>
    <w:lsdException w:name="Table Theme" w:semiHidden="1"/>
    <w:lsdException w:name="Placeholder Text" w:semiHidden="1" w:unhideWhenUsed="0"/>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973310"/>
    <w:rPr>
      <w:rFonts w:eastAsia="Times New Roman"/>
      <w:sz w:val="24"/>
      <w:szCs w:val="24"/>
    </w:rPr>
  </w:style>
  <w:style w:type="paragraph" w:styleId="1">
    <w:name w:val="heading 1"/>
    <w:basedOn w:val="a"/>
    <w:next w:val="a"/>
    <w:link w:val="10"/>
    <w:uiPriority w:val="9"/>
    <w:qFormat/>
    <w:pPr>
      <w:keepNext/>
      <w:spacing w:before="120" w:after="120"/>
      <w:ind w:left="709" w:hanging="709"/>
      <w:jc w:val="both"/>
      <w:outlineLvl w:val="0"/>
    </w:pPr>
    <w:rPr>
      <w:b/>
      <w:bCs/>
      <w:kern w:val="32"/>
      <w:sz w:val="28"/>
      <w:szCs w:val="32"/>
      <w:lang w:val="zh-CN"/>
    </w:rPr>
  </w:style>
  <w:style w:type="paragraph" w:styleId="2">
    <w:name w:val="heading 2"/>
    <w:basedOn w:val="a"/>
    <w:next w:val="a"/>
    <w:link w:val="20"/>
    <w:unhideWhenUsed/>
    <w:qFormat/>
    <w:pPr>
      <w:keepNext/>
      <w:keepLines/>
      <w:spacing w:before="40" w:line="259" w:lineRule="auto"/>
      <w:outlineLvl w:val="1"/>
    </w:pPr>
    <w:rPr>
      <w:rFonts w:ascii="Calibri Light" w:hAnsi="Calibri Light"/>
      <w:color w:val="2E74B5"/>
      <w:sz w:val="26"/>
      <w:szCs w:val="26"/>
      <w:lang w:val="zh-CN" w:eastAsia="en-US"/>
    </w:rPr>
  </w:style>
  <w:style w:type="paragraph" w:styleId="3">
    <w:name w:val="heading 3"/>
    <w:basedOn w:val="a"/>
    <w:next w:val="a"/>
    <w:link w:val="30"/>
    <w:unhideWhenUsed/>
    <w:qFormat/>
    <w:pPr>
      <w:keepNext/>
      <w:keepLines/>
      <w:spacing w:before="40" w:line="259" w:lineRule="auto"/>
      <w:outlineLvl w:val="2"/>
    </w:pPr>
    <w:rPr>
      <w:rFonts w:ascii="Calibri Light" w:hAnsi="Calibri Light"/>
      <w:color w:val="1F4D78"/>
      <w:lang w:val="zh-CN" w:eastAsia="en-US"/>
    </w:rPr>
  </w:style>
  <w:style w:type="paragraph" w:styleId="4">
    <w:name w:val="heading 4"/>
    <w:basedOn w:val="a"/>
    <w:next w:val="a"/>
    <w:link w:val="40"/>
    <w:unhideWhenUsed/>
    <w:qFormat/>
    <w:pPr>
      <w:keepNext/>
      <w:keepLines/>
      <w:spacing w:before="40" w:line="259" w:lineRule="auto"/>
      <w:outlineLvl w:val="3"/>
    </w:pPr>
    <w:rPr>
      <w:rFonts w:ascii="Calibri Light" w:hAnsi="Calibri Light"/>
      <w:i/>
      <w:iCs/>
      <w:color w:val="2E74B5"/>
      <w:sz w:val="22"/>
      <w:szCs w:val="22"/>
      <w:lang w:val="zh-CN" w:eastAsia="en-US"/>
    </w:rPr>
  </w:style>
  <w:style w:type="paragraph" w:styleId="5">
    <w:name w:val="heading 5"/>
    <w:basedOn w:val="a"/>
    <w:next w:val="a"/>
    <w:link w:val="50"/>
    <w:unhideWhenUsed/>
    <w:qFormat/>
    <w:pPr>
      <w:keepNext/>
      <w:keepLines/>
      <w:spacing w:before="200" w:line="276" w:lineRule="auto"/>
      <w:outlineLvl w:val="4"/>
    </w:pPr>
    <w:rPr>
      <w:rFonts w:ascii="Calibri Light" w:hAnsi="Calibri Light"/>
      <w:color w:val="1F4D78"/>
      <w:sz w:val="22"/>
      <w:szCs w:val="22"/>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u w:val="single"/>
    </w:rPr>
  </w:style>
  <w:style w:type="character" w:styleId="a4">
    <w:name w:val="annotation reference"/>
    <w:uiPriority w:val="99"/>
    <w:semiHidden/>
    <w:unhideWhenUsed/>
    <w:qFormat/>
    <w:rPr>
      <w:sz w:val="16"/>
      <w:szCs w:val="16"/>
    </w:rPr>
  </w:style>
  <w:style w:type="character" w:styleId="a5">
    <w:name w:val="Emphasis"/>
    <w:qFormat/>
    <w:rPr>
      <w:i/>
      <w:iCs/>
    </w:rPr>
  </w:style>
  <w:style w:type="character" w:styleId="a6">
    <w:name w:val="Hyperlink"/>
    <w:uiPriority w:val="99"/>
    <w:qFormat/>
    <w:rPr>
      <w:color w:val="000080"/>
      <w:u w:val="single"/>
    </w:rPr>
  </w:style>
  <w:style w:type="paragraph" w:styleId="a7">
    <w:name w:val="Balloon Text"/>
    <w:basedOn w:val="a"/>
    <w:link w:val="a8"/>
    <w:uiPriority w:val="99"/>
    <w:qFormat/>
    <w:rPr>
      <w:rFonts w:ascii="Tahoma" w:hAnsi="Tahoma"/>
      <w:sz w:val="16"/>
      <w:szCs w:val="16"/>
      <w:lang w:val="zh-CN"/>
    </w:rPr>
  </w:style>
  <w:style w:type="paragraph" w:styleId="a9">
    <w:name w:val="caption"/>
    <w:basedOn w:val="a"/>
    <w:qFormat/>
    <w:pPr>
      <w:suppressLineNumbers/>
      <w:spacing w:before="120" w:after="120"/>
    </w:pPr>
    <w:rPr>
      <w:rFonts w:cs="Mangal"/>
      <w:i/>
      <w:iCs/>
    </w:rPr>
  </w:style>
  <w:style w:type="paragraph" w:styleId="aa">
    <w:name w:val="annotation text"/>
    <w:basedOn w:val="a"/>
    <w:link w:val="ab"/>
    <w:uiPriority w:val="99"/>
    <w:semiHidden/>
    <w:unhideWhenUsed/>
    <w:rPr>
      <w:sz w:val="20"/>
      <w:szCs w:val="20"/>
      <w:lang w:val="zh-CN"/>
    </w:rPr>
  </w:style>
  <w:style w:type="paragraph" w:styleId="ac">
    <w:name w:val="annotation subject"/>
    <w:basedOn w:val="aa"/>
    <w:next w:val="aa"/>
    <w:link w:val="ad"/>
    <w:uiPriority w:val="99"/>
    <w:semiHidden/>
    <w:unhideWhenUsed/>
    <w:qFormat/>
    <w:rPr>
      <w:b/>
      <w:bCs/>
    </w:rPr>
  </w:style>
  <w:style w:type="paragraph" w:styleId="8">
    <w:name w:val="toc 8"/>
    <w:basedOn w:val="a"/>
    <w:next w:val="a"/>
    <w:autoRedefine/>
    <w:uiPriority w:val="39"/>
    <w:unhideWhenUsed/>
    <w:pPr>
      <w:spacing w:after="100" w:line="259" w:lineRule="auto"/>
      <w:ind w:left="1540"/>
    </w:pPr>
    <w:rPr>
      <w:rFonts w:ascii="Calibri" w:hAnsi="Calibri"/>
      <w:sz w:val="22"/>
      <w:szCs w:val="22"/>
    </w:rPr>
  </w:style>
  <w:style w:type="paragraph" w:styleId="ae">
    <w:name w:val="header"/>
    <w:basedOn w:val="a"/>
    <w:link w:val="af"/>
    <w:uiPriority w:val="99"/>
    <w:qFormat/>
    <w:pPr>
      <w:suppressLineNumbers/>
      <w:tabs>
        <w:tab w:val="center" w:pos="4677"/>
        <w:tab w:val="right" w:pos="9354"/>
      </w:tabs>
    </w:pPr>
    <w:rPr>
      <w:lang w:val="zh-CN"/>
    </w:rPr>
  </w:style>
  <w:style w:type="paragraph" w:styleId="9">
    <w:name w:val="toc 9"/>
    <w:basedOn w:val="a"/>
    <w:next w:val="a"/>
    <w:autoRedefine/>
    <w:uiPriority w:val="39"/>
    <w:unhideWhenUsed/>
    <w:pPr>
      <w:spacing w:after="100" w:line="259" w:lineRule="auto"/>
      <w:ind w:left="1760"/>
    </w:pPr>
    <w:rPr>
      <w:rFonts w:ascii="Calibri" w:hAnsi="Calibri"/>
      <w:sz w:val="22"/>
      <w:szCs w:val="22"/>
    </w:rPr>
  </w:style>
  <w:style w:type="paragraph" w:styleId="7">
    <w:name w:val="toc 7"/>
    <w:basedOn w:val="a"/>
    <w:next w:val="a"/>
    <w:autoRedefine/>
    <w:uiPriority w:val="39"/>
    <w:unhideWhenUsed/>
    <w:qFormat/>
    <w:pPr>
      <w:spacing w:after="100" w:line="259" w:lineRule="auto"/>
      <w:ind w:left="1320"/>
    </w:pPr>
    <w:rPr>
      <w:rFonts w:ascii="Calibri" w:hAnsi="Calibri"/>
      <w:sz w:val="22"/>
      <w:szCs w:val="22"/>
    </w:rPr>
  </w:style>
  <w:style w:type="paragraph" w:styleId="af0">
    <w:name w:val="Body Text"/>
    <w:basedOn w:val="a"/>
    <w:qFormat/>
    <w:pPr>
      <w:spacing w:after="120"/>
    </w:pPr>
  </w:style>
  <w:style w:type="paragraph" w:styleId="11">
    <w:name w:val="toc 1"/>
    <w:basedOn w:val="a"/>
    <w:next w:val="a"/>
    <w:autoRedefine/>
    <w:uiPriority w:val="39"/>
    <w:unhideWhenUsed/>
    <w:qFormat/>
    <w:pPr>
      <w:tabs>
        <w:tab w:val="left" w:pos="660"/>
        <w:tab w:val="right" w:leader="dot" w:pos="9345"/>
      </w:tabs>
      <w:spacing w:after="100" w:line="259" w:lineRule="auto"/>
      <w:jc w:val="both"/>
    </w:pPr>
    <w:rPr>
      <w:rFonts w:ascii="Calibri" w:eastAsia="Calibri" w:hAnsi="Calibri"/>
      <w:sz w:val="22"/>
      <w:szCs w:val="22"/>
      <w:lang w:eastAsia="en-US"/>
    </w:rPr>
  </w:style>
  <w:style w:type="paragraph" w:styleId="6">
    <w:name w:val="toc 6"/>
    <w:basedOn w:val="a"/>
    <w:next w:val="a"/>
    <w:autoRedefine/>
    <w:uiPriority w:val="39"/>
    <w:unhideWhenUsed/>
    <w:qFormat/>
    <w:pPr>
      <w:spacing w:after="100" w:line="259" w:lineRule="auto"/>
      <w:ind w:left="1100"/>
    </w:pPr>
    <w:rPr>
      <w:rFonts w:ascii="Calibri" w:hAnsi="Calibri"/>
      <w:sz w:val="22"/>
      <w:szCs w:val="22"/>
    </w:rPr>
  </w:style>
  <w:style w:type="paragraph" w:styleId="31">
    <w:name w:val="toc 3"/>
    <w:basedOn w:val="a"/>
    <w:next w:val="a"/>
    <w:autoRedefine/>
    <w:uiPriority w:val="39"/>
    <w:unhideWhenUsed/>
    <w:qFormat/>
    <w:pPr>
      <w:spacing w:after="100" w:line="259" w:lineRule="auto"/>
      <w:ind w:left="440"/>
    </w:pPr>
    <w:rPr>
      <w:rFonts w:ascii="Calibri" w:hAnsi="Calibri"/>
      <w:sz w:val="22"/>
      <w:szCs w:val="22"/>
    </w:rPr>
  </w:style>
  <w:style w:type="paragraph" w:styleId="21">
    <w:name w:val="toc 2"/>
    <w:basedOn w:val="a"/>
    <w:next w:val="a"/>
    <w:autoRedefine/>
    <w:uiPriority w:val="39"/>
    <w:unhideWhenUsed/>
    <w:qFormat/>
    <w:pPr>
      <w:spacing w:after="100" w:line="259" w:lineRule="auto"/>
      <w:ind w:left="220"/>
    </w:pPr>
    <w:rPr>
      <w:rFonts w:ascii="Calibri" w:eastAsia="Calibri" w:hAnsi="Calibri"/>
      <w:sz w:val="22"/>
      <w:szCs w:val="22"/>
      <w:lang w:eastAsia="en-US"/>
    </w:rPr>
  </w:style>
  <w:style w:type="paragraph" w:styleId="41">
    <w:name w:val="toc 4"/>
    <w:basedOn w:val="a"/>
    <w:next w:val="a"/>
    <w:autoRedefine/>
    <w:uiPriority w:val="39"/>
    <w:unhideWhenUsed/>
    <w:pPr>
      <w:spacing w:after="100" w:line="259" w:lineRule="auto"/>
      <w:ind w:left="660"/>
    </w:pPr>
    <w:rPr>
      <w:rFonts w:ascii="Calibri" w:hAnsi="Calibri"/>
      <w:sz w:val="22"/>
      <w:szCs w:val="22"/>
    </w:rPr>
  </w:style>
  <w:style w:type="paragraph" w:styleId="51">
    <w:name w:val="toc 5"/>
    <w:basedOn w:val="a"/>
    <w:next w:val="a"/>
    <w:autoRedefine/>
    <w:uiPriority w:val="39"/>
    <w:unhideWhenUsed/>
    <w:qFormat/>
    <w:pPr>
      <w:spacing w:after="100" w:line="259" w:lineRule="auto"/>
      <w:ind w:left="880"/>
    </w:pPr>
    <w:rPr>
      <w:rFonts w:ascii="Calibri" w:hAnsi="Calibri"/>
      <w:sz w:val="22"/>
      <w:szCs w:val="22"/>
    </w:rPr>
  </w:style>
  <w:style w:type="paragraph" w:styleId="af1">
    <w:name w:val="Body Text Indent"/>
    <w:basedOn w:val="a"/>
    <w:link w:val="af2"/>
    <w:unhideWhenUsed/>
    <w:qFormat/>
    <w:pPr>
      <w:spacing w:after="120"/>
      <w:ind w:left="283"/>
    </w:pPr>
    <w:rPr>
      <w:lang w:val="zh-CN"/>
    </w:rPr>
  </w:style>
  <w:style w:type="paragraph" w:styleId="af3">
    <w:name w:val="Title"/>
    <w:basedOn w:val="a"/>
    <w:next w:val="af0"/>
    <w:pPr>
      <w:keepNext/>
      <w:spacing w:before="240" w:after="120"/>
    </w:pPr>
    <w:rPr>
      <w:rFonts w:ascii="Arial" w:eastAsia="Lucida Sans Unicode" w:hAnsi="Arial" w:cs="Mangal"/>
      <w:sz w:val="28"/>
      <w:szCs w:val="28"/>
    </w:rPr>
  </w:style>
  <w:style w:type="paragraph" w:styleId="af4">
    <w:name w:val="footer"/>
    <w:basedOn w:val="a"/>
    <w:link w:val="af5"/>
    <w:uiPriority w:val="99"/>
    <w:pPr>
      <w:suppressLineNumbers/>
      <w:tabs>
        <w:tab w:val="center" w:pos="4819"/>
        <w:tab w:val="right" w:pos="9638"/>
      </w:tabs>
    </w:pPr>
    <w:rPr>
      <w:lang w:val="zh-CN"/>
    </w:rPr>
  </w:style>
  <w:style w:type="paragraph" w:styleId="af6">
    <w:name w:val="List"/>
    <w:basedOn w:val="af0"/>
    <w:rPr>
      <w:rFonts w:cs="Mangal"/>
    </w:rPr>
  </w:style>
  <w:style w:type="paragraph" w:styleId="af7">
    <w:name w:val="Normal (Web)"/>
    <w:basedOn w:val="a"/>
    <w:uiPriority w:val="99"/>
    <w:unhideWhenUsed/>
    <w:qFormat/>
    <w:pPr>
      <w:spacing w:before="100" w:beforeAutospacing="1" w:after="100" w:afterAutospacing="1"/>
    </w:pPr>
  </w:style>
  <w:style w:type="paragraph" w:styleId="32">
    <w:name w:val="Body Text 3"/>
    <w:basedOn w:val="a"/>
    <w:link w:val="33"/>
    <w:unhideWhenUsed/>
    <w:qFormat/>
    <w:pPr>
      <w:jc w:val="both"/>
    </w:pPr>
    <w:rPr>
      <w:rFonts w:eastAsia="Batang"/>
      <w:szCs w:val="20"/>
      <w:lang w:val="zh-CN"/>
    </w:rPr>
  </w:style>
  <w:style w:type="paragraph" w:styleId="af8">
    <w:name w:val="Subtitle"/>
    <w:basedOn w:val="a"/>
    <w:next w:val="a"/>
    <w:link w:val="af9"/>
    <w:uiPriority w:val="11"/>
    <w:qFormat/>
    <w:pPr>
      <w:spacing w:before="120" w:after="120"/>
      <w:jc w:val="center"/>
      <w:outlineLvl w:val="1"/>
    </w:pPr>
    <w:rPr>
      <w:b/>
      <w:sz w:val="28"/>
      <w:lang w:val="zh-CN"/>
    </w:rPr>
  </w:style>
  <w:style w:type="table" w:styleId="af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Pr>
      <w:b/>
      <w:bCs/>
      <w:kern w:val="32"/>
      <w:sz w:val="28"/>
      <w:szCs w:val="32"/>
      <w:lang w:val="zh-CN" w:eastAsia="zh-CN"/>
    </w:rPr>
  </w:style>
  <w:style w:type="character" w:customStyle="1" w:styleId="20">
    <w:name w:val="Заголовок 2 Знак"/>
    <w:link w:val="2"/>
    <w:qFormat/>
    <w:rPr>
      <w:rFonts w:ascii="Calibri Light" w:hAnsi="Calibri Light"/>
      <w:color w:val="2E74B5"/>
      <w:sz w:val="26"/>
      <w:szCs w:val="26"/>
      <w:lang w:eastAsia="en-US"/>
    </w:rPr>
  </w:style>
  <w:style w:type="character" w:customStyle="1" w:styleId="30">
    <w:name w:val="Заголовок 3 Знак"/>
    <w:link w:val="3"/>
    <w:rPr>
      <w:rFonts w:ascii="Calibri Light" w:hAnsi="Calibri Light"/>
      <w:color w:val="1F4D78"/>
      <w:sz w:val="24"/>
      <w:szCs w:val="24"/>
      <w:lang w:eastAsia="en-US"/>
    </w:rPr>
  </w:style>
  <w:style w:type="character" w:customStyle="1" w:styleId="40">
    <w:name w:val="Заголовок 4 Знак"/>
    <w:link w:val="4"/>
    <w:rPr>
      <w:rFonts w:ascii="Calibri Light" w:hAnsi="Calibri Light"/>
      <w:i/>
      <w:iCs/>
      <w:color w:val="2E74B5"/>
      <w:sz w:val="22"/>
      <w:szCs w:val="22"/>
      <w:lang w:eastAsia="en-US"/>
    </w:rPr>
  </w:style>
  <w:style w:type="character" w:customStyle="1" w:styleId="50">
    <w:name w:val="Заголовок 5 Знак"/>
    <w:link w:val="5"/>
    <w:qFormat/>
    <w:rPr>
      <w:rFonts w:ascii="Calibri Light" w:hAnsi="Calibri Light"/>
      <w:color w:val="1F4D78"/>
      <w:sz w:val="22"/>
      <w:szCs w:val="22"/>
      <w:lang w:eastAsia="en-US"/>
    </w:rPr>
  </w:style>
  <w:style w:type="character" w:customStyle="1" w:styleId="12">
    <w:name w:val="Основной шрифт абзаца1"/>
  </w:style>
  <w:style w:type="paragraph" w:customStyle="1" w:styleId="13">
    <w:name w:val="Указатель1"/>
    <w:basedOn w:val="a"/>
    <w:qFormat/>
    <w:pPr>
      <w:suppressLineNumbers/>
    </w:pPr>
    <w:rPr>
      <w:rFonts w:cs="Mangal"/>
    </w:rPr>
  </w:style>
  <w:style w:type="character" w:customStyle="1" w:styleId="a8">
    <w:name w:val="Текст выноски Знак"/>
    <w:link w:val="a7"/>
    <w:uiPriority w:val="99"/>
    <w:rPr>
      <w:rFonts w:ascii="Tahoma" w:hAnsi="Tahoma" w:cs="Tahoma"/>
      <w:sz w:val="16"/>
      <w:szCs w:val="16"/>
      <w:lang w:eastAsia="zh-CN"/>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character" w:customStyle="1" w:styleId="af">
    <w:name w:val="Верхний колонтитул Знак"/>
    <w:link w:val="ae"/>
    <w:uiPriority w:val="99"/>
    <w:qFormat/>
    <w:rPr>
      <w:sz w:val="24"/>
      <w:szCs w:val="24"/>
      <w:lang w:eastAsia="zh-CN"/>
    </w:rPr>
  </w:style>
  <w:style w:type="character" w:customStyle="1" w:styleId="af5">
    <w:name w:val="Нижний колонтитул Знак"/>
    <w:link w:val="af4"/>
    <w:uiPriority w:val="99"/>
    <w:qFormat/>
    <w:rPr>
      <w:sz w:val="24"/>
      <w:szCs w:val="24"/>
      <w:lang w:eastAsia="zh-CN"/>
    </w:rPr>
  </w:style>
  <w:style w:type="paragraph" w:customStyle="1" w:styleId="afd">
    <w:name w:val="Иллюстрация"/>
    <w:basedOn w:val="a9"/>
    <w:qFormat/>
  </w:style>
  <w:style w:type="paragraph" w:customStyle="1" w:styleId="14">
    <w:name w:val="Заголовок оглавления1"/>
    <w:basedOn w:val="1"/>
    <w:next w:val="a"/>
    <w:uiPriority w:val="39"/>
    <w:unhideWhenUsed/>
    <w:qFormat/>
    <w:pPr>
      <w:keepLines/>
      <w:spacing w:after="0" w:line="259" w:lineRule="auto"/>
      <w:outlineLvl w:val="9"/>
    </w:pPr>
    <w:rPr>
      <w:b w:val="0"/>
      <w:bCs w:val="0"/>
      <w:color w:val="2E74B5"/>
      <w:kern w:val="0"/>
    </w:rPr>
  </w:style>
  <w:style w:type="paragraph" w:styleId="afe">
    <w:name w:val="No Spacing"/>
    <w:link w:val="aff"/>
    <w:qFormat/>
    <w:rPr>
      <w:rFonts w:ascii="Calibri" w:hAnsi="Calibri"/>
      <w:sz w:val="22"/>
      <w:szCs w:val="22"/>
    </w:rPr>
  </w:style>
  <w:style w:type="character" w:customStyle="1" w:styleId="af2">
    <w:name w:val="Основной текст с отступом Знак"/>
    <w:link w:val="af1"/>
    <w:qFormat/>
    <w:rPr>
      <w:sz w:val="24"/>
      <w:szCs w:val="24"/>
      <w:lang w:eastAsia="zh-CN"/>
    </w:rPr>
  </w:style>
  <w:style w:type="character" w:customStyle="1" w:styleId="af9">
    <w:name w:val="Подзаголовок Знак"/>
    <w:link w:val="af8"/>
    <w:uiPriority w:val="11"/>
    <w:qFormat/>
    <w:rPr>
      <w:b/>
      <w:sz w:val="28"/>
      <w:szCs w:val="24"/>
      <w:lang w:val="zh-CN" w:eastAsia="zh-CN"/>
    </w:rPr>
  </w:style>
  <w:style w:type="character" w:customStyle="1" w:styleId="15">
    <w:name w:val="Сильная ссылка1"/>
    <w:uiPriority w:val="32"/>
    <w:qFormat/>
    <w:rPr>
      <w:b/>
      <w:bCs/>
      <w:smallCaps/>
      <w:color w:val="5B9BD5"/>
      <w:spacing w:val="5"/>
    </w:rPr>
  </w:style>
  <w:style w:type="character" w:customStyle="1" w:styleId="16">
    <w:name w:val="Слабая ссылка1"/>
    <w:uiPriority w:val="31"/>
    <w:qFormat/>
    <w:rPr>
      <w:smallCaps/>
      <w:color w:val="5A5A5A"/>
    </w:rPr>
  </w:style>
  <w:style w:type="character" w:customStyle="1" w:styleId="22">
    <w:name w:val="Основной текст (2)_"/>
    <w:link w:val="23"/>
    <w:qFormat/>
    <w:rPr>
      <w:sz w:val="26"/>
      <w:szCs w:val="26"/>
      <w:shd w:val="clear" w:color="auto" w:fill="FFFFFF"/>
    </w:rPr>
  </w:style>
  <w:style w:type="paragraph" w:customStyle="1" w:styleId="23">
    <w:name w:val="Основной текст (2)"/>
    <w:basedOn w:val="a"/>
    <w:link w:val="22"/>
    <w:qFormat/>
    <w:pPr>
      <w:widowControl w:val="0"/>
      <w:shd w:val="clear" w:color="auto" w:fill="FFFFFF"/>
      <w:spacing w:line="442" w:lineRule="exact"/>
    </w:pPr>
    <w:rPr>
      <w:sz w:val="26"/>
      <w:szCs w:val="26"/>
      <w:lang w:val="zh-CN"/>
    </w:rPr>
  </w:style>
  <w:style w:type="character" w:customStyle="1" w:styleId="24">
    <w:name w:val="Основной текст (2) + Курсив"/>
    <w:qFormat/>
    <w:rPr>
      <w:rFonts w:ascii="Times New Roman" w:eastAsia="Times New Roman" w:hAnsi="Times New Roman" w:cs="Times New Roman"/>
      <w:i/>
      <w:iCs/>
      <w:color w:val="000000"/>
      <w:spacing w:val="0"/>
      <w:w w:val="100"/>
      <w:position w:val="0"/>
      <w:sz w:val="26"/>
      <w:szCs w:val="26"/>
      <w:u w:val="none"/>
      <w:shd w:val="clear" w:color="auto" w:fill="FFFFFF"/>
      <w:lang w:val="ru-RU" w:eastAsia="ru-RU" w:bidi="ru-RU"/>
    </w:rPr>
  </w:style>
  <w:style w:type="paragraph" w:customStyle="1" w:styleId="34">
    <w:name w:val="Основной текст3"/>
    <w:basedOn w:val="a"/>
    <w:uiPriority w:val="99"/>
    <w:qFormat/>
    <w:pPr>
      <w:widowControl w:val="0"/>
      <w:shd w:val="clear" w:color="auto" w:fill="FFFFFF"/>
      <w:spacing w:line="240" w:lineRule="atLeast"/>
    </w:pPr>
    <w:rPr>
      <w:rFonts w:ascii="Microsoft Sans Serif" w:hAnsi="Microsoft Sans Serif" w:cs="Microsoft Sans Serif"/>
      <w:i/>
      <w:iCs/>
      <w:color w:val="000000"/>
      <w:sz w:val="17"/>
      <w:szCs w:val="17"/>
    </w:rPr>
  </w:style>
  <w:style w:type="character" w:customStyle="1" w:styleId="aff0">
    <w:name w:val="Основной текст + Не курсив"/>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Pr>
      <w:rFonts w:ascii="Times New Roman" w:eastAsia="Times New Roman" w:hAnsi="Times New Roman" w:cs="Times New Roman"/>
      <w:color w:val="000000"/>
      <w:spacing w:val="0"/>
      <w:w w:val="100"/>
      <w:position w:val="0"/>
      <w:sz w:val="23"/>
      <w:szCs w:val="23"/>
      <w:u w:val="none"/>
      <w:shd w:val="clear" w:color="auto" w:fill="FFFFFF"/>
      <w:lang w:val="ru-RU" w:eastAsia="ru-RU" w:bidi="ru-RU"/>
    </w:rPr>
  </w:style>
  <w:style w:type="character" w:customStyle="1" w:styleId="35">
    <w:name w:val="Основной текст (3)_"/>
    <w:link w:val="36"/>
    <w:uiPriority w:val="99"/>
    <w:qFormat/>
    <w:rPr>
      <w:b/>
      <w:bCs/>
      <w:sz w:val="30"/>
      <w:szCs w:val="30"/>
      <w:shd w:val="clear" w:color="auto" w:fill="FFFFFF"/>
    </w:rPr>
  </w:style>
  <w:style w:type="paragraph" w:customStyle="1" w:styleId="36">
    <w:name w:val="Основной текст (3)"/>
    <w:basedOn w:val="a"/>
    <w:link w:val="35"/>
    <w:uiPriority w:val="99"/>
    <w:qFormat/>
    <w:pPr>
      <w:widowControl w:val="0"/>
      <w:shd w:val="clear" w:color="auto" w:fill="FFFFFF"/>
      <w:spacing w:line="600" w:lineRule="exact"/>
      <w:jc w:val="center"/>
    </w:pPr>
    <w:rPr>
      <w:b/>
      <w:bCs/>
      <w:sz w:val="30"/>
      <w:szCs w:val="30"/>
      <w:lang w:val="zh-CN"/>
    </w:rPr>
  </w:style>
  <w:style w:type="character" w:customStyle="1" w:styleId="3-2pt">
    <w:name w:val="Основной текст (3) + Интервал -2 pt"/>
    <w:qFormat/>
    <w:rPr>
      <w:rFonts w:ascii="Times New Roman" w:eastAsia="Times New Roman" w:hAnsi="Times New Roman" w:cs="Times New Roman"/>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Pr>
      <w:rFonts w:ascii="Times New Roman" w:eastAsia="Times New Roman" w:hAnsi="Times New Roman" w:cs="Times New Roman"/>
      <w:color w:val="000000"/>
      <w:spacing w:val="20"/>
      <w:w w:val="100"/>
      <w:position w:val="0"/>
      <w:sz w:val="22"/>
      <w:szCs w:val="22"/>
      <w:u w:val="none"/>
      <w:shd w:val="clear" w:color="auto" w:fill="FFFFFF"/>
      <w:lang w:val="ru-RU" w:eastAsia="ru-RU" w:bidi="ru-RU"/>
    </w:rPr>
  </w:style>
  <w:style w:type="character" w:customStyle="1" w:styleId="25">
    <w:name w:val="Основной текст (2) + Курсив;Малые прописные"/>
    <w:qFormat/>
    <w:rPr>
      <w:rFonts w:ascii="Times New Roman" w:eastAsia="Times New Roman" w:hAnsi="Times New Roman" w:cs="Times New Roman"/>
      <w:i/>
      <w:iCs/>
      <w:smallCaps/>
      <w:color w:val="000000"/>
      <w:spacing w:val="0"/>
      <w:w w:val="100"/>
      <w:position w:val="0"/>
      <w:sz w:val="26"/>
      <w:szCs w:val="26"/>
      <w:u w:val="none"/>
      <w:shd w:val="clear" w:color="auto" w:fill="FFFFFF"/>
      <w:lang w:val="en-US" w:eastAsia="en-US" w:bidi="en-US"/>
    </w:rPr>
  </w:style>
  <w:style w:type="character" w:customStyle="1" w:styleId="17">
    <w:name w:val="Заголовок №1_"/>
    <w:link w:val="18"/>
    <w:qFormat/>
    <w:rPr>
      <w:b/>
      <w:bCs/>
      <w:sz w:val="30"/>
      <w:szCs w:val="30"/>
      <w:shd w:val="clear" w:color="auto" w:fill="FFFFFF"/>
    </w:rPr>
  </w:style>
  <w:style w:type="paragraph" w:customStyle="1" w:styleId="18">
    <w:name w:val="Заголовок №1"/>
    <w:basedOn w:val="a"/>
    <w:link w:val="17"/>
    <w:qFormat/>
    <w:pPr>
      <w:widowControl w:val="0"/>
      <w:shd w:val="clear" w:color="auto" w:fill="FFFFFF"/>
      <w:spacing w:after="720" w:line="0" w:lineRule="atLeast"/>
      <w:jc w:val="center"/>
      <w:outlineLvl w:val="0"/>
    </w:pPr>
    <w:rPr>
      <w:b/>
      <w:bCs/>
      <w:sz w:val="30"/>
      <w:szCs w:val="30"/>
      <w:lang w:val="zh-CN"/>
    </w:rPr>
  </w:style>
  <w:style w:type="character" w:customStyle="1" w:styleId="FontStyle171">
    <w:name w:val="Font Style171"/>
    <w:uiPriority w:val="99"/>
    <w:qFormat/>
    <w:rPr>
      <w:rFonts w:ascii="Times New Roman" w:hAnsi="Times New Roman" w:cs="Times New Roman"/>
      <w:sz w:val="26"/>
      <w:szCs w:val="26"/>
    </w:rPr>
  </w:style>
  <w:style w:type="paragraph" w:customStyle="1" w:styleId="Style67">
    <w:name w:val="Style67"/>
    <w:basedOn w:val="a"/>
    <w:uiPriority w:val="99"/>
    <w:qFormat/>
    <w:pPr>
      <w:widowControl w:val="0"/>
      <w:autoSpaceDE w:val="0"/>
      <w:autoSpaceDN w:val="0"/>
      <w:adjustRightInd w:val="0"/>
      <w:spacing w:line="482" w:lineRule="exact"/>
      <w:ind w:firstLine="725"/>
      <w:jc w:val="both"/>
    </w:pPr>
  </w:style>
  <w:style w:type="paragraph" w:styleId="aff1">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table" w:customStyle="1" w:styleId="19">
    <w:name w:val="Сетка таблицы1"/>
    <w:basedOn w:val="a1"/>
    <w:uiPriority w:val="59"/>
    <w:qFormat/>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2">
    <w:name w:val="Основной текст (4)_"/>
    <w:link w:val="43"/>
    <w:qFormat/>
    <w:rPr>
      <w:b/>
      <w:bCs/>
      <w:sz w:val="26"/>
      <w:szCs w:val="26"/>
      <w:shd w:val="clear" w:color="auto" w:fill="FFFFFF"/>
    </w:rPr>
  </w:style>
  <w:style w:type="paragraph" w:customStyle="1" w:styleId="43">
    <w:name w:val="Основной текст (4)"/>
    <w:basedOn w:val="a"/>
    <w:link w:val="42"/>
    <w:qFormat/>
    <w:pPr>
      <w:widowControl w:val="0"/>
      <w:shd w:val="clear" w:color="auto" w:fill="FFFFFF"/>
      <w:spacing w:line="466" w:lineRule="exact"/>
      <w:jc w:val="both"/>
    </w:pPr>
    <w:rPr>
      <w:b/>
      <w:bCs/>
      <w:sz w:val="26"/>
      <w:szCs w:val="26"/>
      <w:lang w:val="zh-CN"/>
    </w:rPr>
  </w:style>
  <w:style w:type="character" w:customStyle="1" w:styleId="44">
    <w:name w:val="Основной текст (4) + Не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Pr>
      <w:rFonts w:ascii="Segoe UI" w:eastAsia="Segoe UI" w:hAnsi="Segoe UI" w:cs="Segoe UI"/>
      <w:color w:val="000000"/>
      <w:spacing w:val="0"/>
      <w:w w:val="100"/>
      <w:position w:val="0"/>
      <w:sz w:val="8"/>
      <w:szCs w:val="8"/>
      <w:u w:val="none"/>
      <w:shd w:val="clear" w:color="auto" w:fill="FFFFFF"/>
      <w:lang w:val="ru-RU" w:eastAsia="ru-RU" w:bidi="ru-RU"/>
    </w:rPr>
  </w:style>
  <w:style w:type="character" w:customStyle="1" w:styleId="60">
    <w:name w:val="Основной текст (6)_"/>
    <w:link w:val="61"/>
    <w:qFormat/>
    <w:rPr>
      <w:shd w:val="clear" w:color="auto" w:fill="FFFFFF"/>
    </w:rPr>
  </w:style>
  <w:style w:type="paragraph" w:customStyle="1" w:styleId="61">
    <w:name w:val="Основной текст (6)"/>
    <w:basedOn w:val="a"/>
    <w:link w:val="60"/>
    <w:pPr>
      <w:widowControl w:val="0"/>
      <w:shd w:val="clear" w:color="auto" w:fill="FFFFFF"/>
      <w:spacing w:before="420" w:after="660" w:line="0" w:lineRule="atLeast"/>
      <w:jc w:val="both"/>
    </w:pPr>
    <w:rPr>
      <w:sz w:val="20"/>
      <w:szCs w:val="20"/>
      <w:lang w:val="zh-CN"/>
    </w:rPr>
  </w:style>
  <w:style w:type="character" w:customStyle="1" w:styleId="60pt">
    <w:name w:val="Основной текст (6) + Интервал 0 p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0">
    <w:name w:val="Основной текст (8)_"/>
    <w:link w:val="81"/>
    <w:qFormat/>
    <w:rPr>
      <w:i/>
      <w:iCs/>
      <w:sz w:val="19"/>
      <w:szCs w:val="19"/>
      <w:shd w:val="clear" w:color="auto" w:fill="FFFFFF"/>
    </w:rPr>
  </w:style>
  <w:style w:type="paragraph" w:customStyle="1" w:styleId="81">
    <w:name w:val="Основной текст (8)"/>
    <w:basedOn w:val="a"/>
    <w:link w:val="80"/>
    <w:qFormat/>
    <w:pPr>
      <w:widowControl w:val="0"/>
      <w:shd w:val="clear" w:color="auto" w:fill="FFFFFF"/>
      <w:spacing w:before="240" w:after="240" w:line="0" w:lineRule="atLeast"/>
      <w:jc w:val="center"/>
    </w:pPr>
    <w:rPr>
      <w:i/>
      <w:iCs/>
      <w:sz w:val="19"/>
      <w:szCs w:val="19"/>
      <w:lang w:val="zh-CN"/>
    </w:rPr>
  </w:style>
  <w:style w:type="character" w:customStyle="1" w:styleId="82">
    <w:name w:val="Основной текст (8) + Не курсив"/>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Pr>
      <w:rFonts w:ascii="Times New Roman" w:eastAsia="Times New Roman" w:hAnsi="Times New Roman" w:cs="Times New Roman"/>
      <w:i/>
      <w:iCs/>
      <w:color w:val="000000"/>
      <w:spacing w:val="0"/>
      <w:w w:val="100"/>
      <w:position w:val="0"/>
      <w:sz w:val="19"/>
      <w:szCs w:val="19"/>
      <w:u w:val="none"/>
      <w:shd w:val="clear" w:color="auto" w:fill="FFFFFF"/>
      <w:lang w:val="ru-RU" w:eastAsia="ru-RU" w:bidi="ru-RU"/>
    </w:rPr>
  </w:style>
  <w:style w:type="character" w:customStyle="1" w:styleId="90">
    <w:name w:val="Основной текст (9)_"/>
    <w:link w:val="91"/>
    <w:qFormat/>
    <w:rPr>
      <w:i/>
      <w:iCs/>
      <w:sz w:val="26"/>
      <w:szCs w:val="26"/>
      <w:shd w:val="clear" w:color="auto" w:fill="FFFFFF"/>
    </w:rPr>
  </w:style>
  <w:style w:type="paragraph" w:customStyle="1" w:styleId="91">
    <w:name w:val="Основной текст (9)"/>
    <w:basedOn w:val="a"/>
    <w:link w:val="90"/>
    <w:qFormat/>
    <w:pPr>
      <w:widowControl w:val="0"/>
      <w:shd w:val="clear" w:color="auto" w:fill="FFFFFF"/>
      <w:spacing w:line="0" w:lineRule="atLeast"/>
      <w:jc w:val="center"/>
    </w:pPr>
    <w:rPr>
      <w:i/>
      <w:iCs/>
      <w:sz w:val="26"/>
      <w:szCs w:val="26"/>
      <w:lang w:val="zh-CN"/>
    </w:rPr>
  </w:style>
  <w:style w:type="character" w:customStyle="1" w:styleId="911pt">
    <w:name w:val="Основной текст (9) + 11 pt;Не курсив"/>
    <w:qFormat/>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Pr>
      <w:sz w:val="9"/>
      <w:szCs w:val="9"/>
      <w:shd w:val="clear" w:color="auto" w:fill="FFFFFF"/>
    </w:rPr>
  </w:style>
  <w:style w:type="paragraph" w:customStyle="1" w:styleId="131">
    <w:name w:val="Основной текст (13)"/>
    <w:basedOn w:val="a"/>
    <w:link w:val="130"/>
    <w:qFormat/>
    <w:pPr>
      <w:widowControl w:val="0"/>
      <w:shd w:val="clear" w:color="auto" w:fill="FFFFFF"/>
      <w:spacing w:after="300" w:line="0" w:lineRule="atLeast"/>
      <w:jc w:val="both"/>
    </w:pPr>
    <w:rPr>
      <w:sz w:val="9"/>
      <w:szCs w:val="9"/>
      <w:lang w:val="zh-CN"/>
    </w:rPr>
  </w:style>
  <w:style w:type="character" w:customStyle="1" w:styleId="295pt0">
    <w:name w:val="Основной текст (2) + 9;5 pt"/>
    <w:qFormat/>
    <w:rPr>
      <w:rFonts w:ascii="Times New Roman" w:eastAsia="Times New Roman" w:hAnsi="Times New Roman" w:cs="Times New Roman"/>
      <w:color w:val="000000"/>
      <w:spacing w:val="0"/>
      <w:w w:val="100"/>
      <w:position w:val="0"/>
      <w:sz w:val="19"/>
      <w:szCs w:val="19"/>
      <w:u w:val="none"/>
      <w:shd w:val="clear" w:color="auto" w:fill="FFFFFF"/>
      <w:lang w:val="ru-RU" w:eastAsia="ru-RU" w:bidi="ru-RU"/>
    </w:rPr>
  </w:style>
  <w:style w:type="character" w:customStyle="1" w:styleId="27">
    <w:name w:val="Заголовок №2_"/>
    <w:link w:val="28"/>
    <w:qFormat/>
    <w:rPr>
      <w:b/>
      <w:bCs/>
      <w:sz w:val="26"/>
      <w:szCs w:val="26"/>
      <w:shd w:val="clear" w:color="auto" w:fill="FFFFFF"/>
    </w:rPr>
  </w:style>
  <w:style w:type="paragraph" w:customStyle="1" w:styleId="28">
    <w:name w:val="Заголовок №2"/>
    <w:basedOn w:val="a"/>
    <w:link w:val="27"/>
    <w:qFormat/>
    <w:pPr>
      <w:widowControl w:val="0"/>
      <w:shd w:val="clear" w:color="auto" w:fill="FFFFFF"/>
      <w:spacing w:before="420" w:after="660" w:line="0" w:lineRule="atLeast"/>
      <w:ind w:hanging="1460"/>
      <w:jc w:val="both"/>
      <w:outlineLvl w:val="1"/>
    </w:pPr>
    <w:rPr>
      <w:b/>
      <w:bCs/>
      <w:sz w:val="26"/>
      <w:szCs w:val="26"/>
      <w:lang w:val="zh-CN"/>
    </w:rPr>
  </w:style>
  <w:style w:type="character" w:customStyle="1" w:styleId="2115pt0">
    <w:name w:val="Основной текст (2) + 11;5 pt;Курсив"/>
    <w:qFormat/>
    <w:rPr>
      <w:rFonts w:ascii="Times New Roman" w:eastAsia="Times New Roman" w:hAnsi="Times New Roman" w:cs="Times New Roman"/>
      <w:i/>
      <w:iCs/>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Pr>
      <w:rFonts w:ascii="Times New Roman" w:eastAsia="Times New Roman" w:hAnsi="Times New Roman" w:cs="Times New Roman"/>
      <w:i/>
      <w:iCs/>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Pr>
      <w:rFonts w:ascii="Segoe UI" w:eastAsia="Segoe UI" w:hAnsi="Segoe UI" w:cs="Segoe UI"/>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Pr>
      <w:rFonts w:ascii="Consolas" w:eastAsia="Consolas" w:hAnsi="Consolas" w:cs="Consolas"/>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Pr>
      <w:rFonts w:ascii="Times New Roman" w:eastAsia="Times New Roman" w:hAnsi="Times New Roman" w:cs="Times New Roman"/>
      <w:i/>
      <w:iCs/>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Pr>
      <w:rFonts w:ascii="Times New Roman" w:eastAsia="Times New Roman" w:hAnsi="Times New Roman" w:cs="Times New Roman"/>
      <w:color w:val="000000"/>
      <w:spacing w:val="0"/>
      <w:w w:val="100"/>
      <w:position w:val="0"/>
      <w:sz w:val="8"/>
      <w:szCs w:val="8"/>
      <w:u w:val="none"/>
      <w:shd w:val="clear" w:color="auto" w:fill="FFFFFF"/>
      <w:lang w:val="en-US" w:eastAsia="en-US" w:bidi="en-US"/>
    </w:rPr>
  </w:style>
  <w:style w:type="character" w:customStyle="1" w:styleId="aff2">
    <w:name w:val="Подпись к картинке_"/>
    <w:link w:val="aff3"/>
    <w:qFormat/>
    <w:rPr>
      <w:sz w:val="26"/>
      <w:szCs w:val="26"/>
      <w:shd w:val="clear" w:color="auto" w:fill="FFFFFF"/>
    </w:rPr>
  </w:style>
  <w:style w:type="paragraph" w:customStyle="1" w:styleId="aff3">
    <w:name w:val="Подпись к картинке"/>
    <w:basedOn w:val="a"/>
    <w:link w:val="aff2"/>
    <w:qFormat/>
    <w:pPr>
      <w:widowControl w:val="0"/>
      <w:shd w:val="clear" w:color="auto" w:fill="FFFFFF"/>
      <w:spacing w:line="941" w:lineRule="exact"/>
      <w:jc w:val="center"/>
    </w:pPr>
    <w:rPr>
      <w:sz w:val="26"/>
      <w:szCs w:val="26"/>
      <w:lang w:val="zh-CN"/>
    </w:rPr>
  </w:style>
  <w:style w:type="paragraph" w:customStyle="1" w:styleId="Style4">
    <w:name w:val="Style4"/>
    <w:basedOn w:val="a"/>
    <w:uiPriority w:val="99"/>
    <w:qFormat/>
    <w:pPr>
      <w:widowControl w:val="0"/>
      <w:autoSpaceDE w:val="0"/>
      <w:autoSpaceDN w:val="0"/>
      <w:adjustRightInd w:val="0"/>
      <w:jc w:val="both"/>
    </w:pPr>
  </w:style>
  <w:style w:type="paragraph" w:customStyle="1" w:styleId="Style9">
    <w:name w:val="Style9"/>
    <w:basedOn w:val="a"/>
    <w:uiPriority w:val="99"/>
    <w:qFormat/>
    <w:pPr>
      <w:widowControl w:val="0"/>
      <w:autoSpaceDE w:val="0"/>
      <w:autoSpaceDN w:val="0"/>
      <w:adjustRightInd w:val="0"/>
      <w:jc w:val="center"/>
    </w:pPr>
  </w:style>
  <w:style w:type="paragraph" w:customStyle="1" w:styleId="Style19">
    <w:name w:val="Style19"/>
    <w:basedOn w:val="a"/>
    <w:uiPriority w:val="99"/>
    <w:qFormat/>
    <w:pPr>
      <w:widowControl w:val="0"/>
      <w:autoSpaceDE w:val="0"/>
      <w:autoSpaceDN w:val="0"/>
      <w:adjustRightInd w:val="0"/>
      <w:spacing w:line="485" w:lineRule="exact"/>
      <w:jc w:val="both"/>
    </w:pPr>
  </w:style>
  <w:style w:type="paragraph" w:customStyle="1" w:styleId="Style30">
    <w:name w:val="Style30"/>
    <w:basedOn w:val="a"/>
    <w:uiPriority w:val="99"/>
    <w:qFormat/>
    <w:pPr>
      <w:widowControl w:val="0"/>
      <w:autoSpaceDE w:val="0"/>
      <w:autoSpaceDN w:val="0"/>
      <w:adjustRightInd w:val="0"/>
      <w:spacing w:line="504" w:lineRule="exact"/>
      <w:jc w:val="both"/>
    </w:pPr>
  </w:style>
  <w:style w:type="paragraph" w:customStyle="1" w:styleId="Style62">
    <w:name w:val="Style62"/>
    <w:basedOn w:val="a"/>
    <w:uiPriority w:val="99"/>
    <w:qFormat/>
    <w:pPr>
      <w:widowControl w:val="0"/>
      <w:autoSpaceDE w:val="0"/>
      <w:autoSpaceDN w:val="0"/>
      <w:adjustRightInd w:val="0"/>
    </w:pPr>
  </w:style>
  <w:style w:type="paragraph" w:customStyle="1" w:styleId="Style68">
    <w:name w:val="Style68"/>
    <w:basedOn w:val="a"/>
    <w:uiPriority w:val="99"/>
    <w:qFormat/>
    <w:pPr>
      <w:widowControl w:val="0"/>
      <w:autoSpaceDE w:val="0"/>
      <w:autoSpaceDN w:val="0"/>
      <w:adjustRightInd w:val="0"/>
      <w:spacing w:line="278" w:lineRule="exact"/>
      <w:jc w:val="both"/>
    </w:pPr>
  </w:style>
  <w:style w:type="paragraph" w:customStyle="1" w:styleId="Style103">
    <w:name w:val="Style103"/>
    <w:basedOn w:val="a"/>
    <w:uiPriority w:val="99"/>
    <w:qFormat/>
    <w:pPr>
      <w:widowControl w:val="0"/>
      <w:autoSpaceDE w:val="0"/>
      <w:autoSpaceDN w:val="0"/>
      <w:adjustRightInd w:val="0"/>
      <w:spacing w:line="365" w:lineRule="exact"/>
      <w:ind w:firstLine="91"/>
      <w:jc w:val="both"/>
    </w:pPr>
  </w:style>
  <w:style w:type="paragraph" w:customStyle="1" w:styleId="Style126">
    <w:name w:val="Style126"/>
    <w:basedOn w:val="a"/>
    <w:uiPriority w:val="99"/>
    <w:qFormat/>
    <w:pPr>
      <w:widowControl w:val="0"/>
      <w:autoSpaceDE w:val="0"/>
      <w:autoSpaceDN w:val="0"/>
      <w:adjustRightInd w:val="0"/>
    </w:pPr>
  </w:style>
  <w:style w:type="character" w:customStyle="1" w:styleId="FontStyle136">
    <w:name w:val="Font Style136"/>
    <w:uiPriority w:val="99"/>
    <w:qFormat/>
    <w:rPr>
      <w:rFonts w:ascii="Times New Roman" w:hAnsi="Times New Roman" w:cs="Times New Roman"/>
      <w:b/>
      <w:bCs/>
      <w:sz w:val="30"/>
      <w:szCs w:val="30"/>
    </w:rPr>
  </w:style>
  <w:style w:type="character" w:customStyle="1" w:styleId="FontStyle149">
    <w:name w:val="Font Style149"/>
    <w:uiPriority w:val="99"/>
    <w:qFormat/>
    <w:rPr>
      <w:rFonts w:ascii="Times New Roman" w:hAnsi="Times New Roman" w:cs="Times New Roman"/>
      <w:sz w:val="26"/>
      <w:szCs w:val="26"/>
    </w:rPr>
  </w:style>
  <w:style w:type="character" w:customStyle="1" w:styleId="FontStyle168">
    <w:name w:val="Font Style168"/>
    <w:uiPriority w:val="99"/>
    <w:qFormat/>
    <w:rPr>
      <w:rFonts w:ascii="Times New Roman" w:hAnsi="Times New Roman" w:cs="Times New Roman"/>
      <w:sz w:val="22"/>
      <w:szCs w:val="22"/>
    </w:rPr>
  </w:style>
  <w:style w:type="character" w:customStyle="1" w:styleId="FontStyle170">
    <w:name w:val="Font Style170"/>
    <w:uiPriority w:val="99"/>
    <w:qFormat/>
    <w:rPr>
      <w:rFonts w:ascii="Times New Roman" w:hAnsi="Times New Roman" w:cs="Times New Roman"/>
      <w:sz w:val="16"/>
      <w:szCs w:val="16"/>
    </w:rPr>
  </w:style>
  <w:style w:type="paragraph" w:customStyle="1" w:styleId="Style35">
    <w:name w:val="Style35"/>
    <w:basedOn w:val="a"/>
    <w:uiPriority w:val="99"/>
    <w:pPr>
      <w:widowControl w:val="0"/>
      <w:autoSpaceDE w:val="0"/>
      <w:autoSpaceDN w:val="0"/>
      <w:adjustRightInd w:val="0"/>
    </w:pPr>
  </w:style>
  <w:style w:type="paragraph" w:customStyle="1" w:styleId="Style46">
    <w:name w:val="Style46"/>
    <w:basedOn w:val="a"/>
    <w:uiPriority w:val="99"/>
    <w:qFormat/>
    <w:pPr>
      <w:widowControl w:val="0"/>
      <w:autoSpaceDE w:val="0"/>
      <w:autoSpaceDN w:val="0"/>
      <w:adjustRightInd w:val="0"/>
    </w:pPr>
  </w:style>
  <w:style w:type="paragraph" w:customStyle="1" w:styleId="Style49">
    <w:name w:val="Style49"/>
    <w:basedOn w:val="a"/>
    <w:uiPriority w:val="99"/>
    <w:qFormat/>
    <w:pPr>
      <w:widowControl w:val="0"/>
      <w:autoSpaceDE w:val="0"/>
      <w:autoSpaceDN w:val="0"/>
      <w:adjustRightInd w:val="0"/>
      <w:spacing w:line="274" w:lineRule="exact"/>
      <w:jc w:val="center"/>
    </w:pPr>
  </w:style>
  <w:style w:type="character" w:customStyle="1" w:styleId="FontStyle138">
    <w:name w:val="Font Style138"/>
    <w:uiPriority w:val="99"/>
    <w:qFormat/>
    <w:rPr>
      <w:rFonts w:ascii="Franklin Gothic Book" w:hAnsi="Franklin Gothic Book" w:cs="Franklin Gothic Book"/>
      <w:b/>
      <w:bCs/>
      <w:sz w:val="8"/>
      <w:szCs w:val="8"/>
    </w:rPr>
  </w:style>
  <w:style w:type="character" w:customStyle="1" w:styleId="FontStyle139">
    <w:name w:val="Font Style139"/>
    <w:uiPriority w:val="99"/>
    <w:qFormat/>
    <w:rPr>
      <w:rFonts w:ascii="Times New Roman" w:hAnsi="Times New Roman" w:cs="Times New Roman"/>
      <w:b/>
      <w:bCs/>
      <w:sz w:val="8"/>
      <w:szCs w:val="8"/>
    </w:rPr>
  </w:style>
  <w:style w:type="character" w:customStyle="1" w:styleId="FontStyle140">
    <w:name w:val="Font Style140"/>
    <w:uiPriority w:val="99"/>
    <w:qFormat/>
    <w:rPr>
      <w:rFonts w:ascii="MS Gothic" w:eastAsia="MS Gothic" w:cs="MS Gothic"/>
      <w:b/>
      <w:bCs/>
      <w:sz w:val="12"/>
      <w:szCs w:val="12"/>
    </w:rPr>
  </w:style>
  <w:style w:type="paragraph" w:customStyle="1" w:styleId="Style39">
    <w:name w:val="Style39"/>
    <w:basedOn w:val="a"/>
    <w:uiPriority w:val="99"/>
    <w:qFormat/>
    <w:pPr>
      <w:widowControl w:val="0"/>
      <w:autoSpaceDE w:val="0"/>
      <w:autoSpaceDN w:val="0"/>
      <w:adjustRightInd w:val="0"/>
      <w:spacing w:line="384" w:lineRule="exact"/>
      <w:jc w:val="right"/>
    </w:pPr>
  </w:style>
  <w:style w:type="paragraph" w:customStyle="1" w:styleId="Style51">
    <w:name w:val="Style51"/>
    <w:basedOn w:val="a"/>
    <w:uiPriority w:val="99"/>
    <w:qFormat/>
    <w:pPr>
      <w:widowControl w:val="0"/>
      <w:autoSpaceDE w:val="0"/>
      <w:autoSpaceDN w:val="0"/>
      <w:adjustRightInd w:val="0"/>
      <w:spacing w:line="278" w:lineRule="exact"/>
    </w:pPr>
  </w:style>
  <w:style w:type="paragraph" w:customStyle="1" w:styleId="Style69">
    <w:name w:val="Style69"/>
    <w:basedOn w:val="a"/>
    <w:uiPriority w:val="99"/>
    <w:qFormat/>
    <w:pPr>
      <w:widowControl w:val="0"/>
      <w:autoSpaceDE w:val="0"/>
      <w:autoSpaceDN w:val="0"/>
      <w:adjustRightInd w:val="0"/>
    </w:pPr>
  </w:style>
  <w:style w:type="character" w:customStyle="1" w:styleId="FontStyle178">
    <w:name w:val="Font Style178"/>
    <w:uiPriority w:val="99"/>
    <w:qFormat/>
    <w:rPr>
      <w:rFonts w:ascii="Arial" w:hAnsi="Arial" w:cs="Arial"/>
      <w:b/>
      <w:bCs/>
      <w:sz w:val="14"/>
      <w:szCs w:val="14"/>
    </w:rPr>
  </w:style>
  <w:style w:type="paragraph" w:customStyle="1" w:styleId="Style81">
    <w:name w:val="Style81"/>
    <w:basedOn w:val="a"/>
    <w:uiPriority w:val="99"/>
    <w:qFormat/>
    <w:pPr>
      <w:widowControl w:val="0"/>
      <w:autoSpaceDE w:val="0"/>
      <w:autoSpaceDN w:val="0"/>
      <w:adjustRightInd w:val="0"/>
    </w:pPr>
  </w:style>
  <w:style w:type="paragraph" w:customStyle="1" w:styleId="Style58">
    <w:name w:val="Style58"/>
    <w:basedOn w:val="a"/>
    <w:uiPriority w:val="99"/>
    <w:qFormat/>
    <w:pPr>
      <w:widowControl w:val="0"/>
      <w:autoSpaceDE w:val="0"/>
      <w:autoSpaceDN w:val="0"/>
      <w:adjustRightInd w:val="0"/>
    </w:pPr>
  </w:style>
  <w:style w:type="paragraph" w:customStyle="1" w:styleId="Style6">
    <w:name w:val="Style6"/>
    <w:basedOn w:val="a"/>
    <w:uiPriority w:val="99"/>
    <w:qFormat/>
    <w:pPr>
      <w:widowControl w:val="0"/>
      <w:autoSpaceDE w:val="0"/>
      <w:autoSpaceDN w:val="0"/>
      <w:adjustRightInd w:val="0"/>
      <w:spacing w:line="490" w:lineRule="exact"/>
      <w:ind w:firstLine="2794"/>
    </w:pPr>
  </w:style>
  <w:style w:type="paragraph" w:customStyle="1" w:styleId="Style14">
    <w:name w:val="Style14"/>
    <w:basedOn w:val="a"/>
    <w:uiPriority w:val="99"/>
    <w:qFormat/>
    <w:pPr>
      <w:widowControl w:val="0"/>
      <w:autoSpaceDE w:val="0"/>
      <w:autoSpaceDN w:val="0"/>
      <w:adjustRightInd w:val="0"/>
    </w:pPr>
  </w:style>
  <w:style w:type="paragraph" w:customStyle="1" w:styleId="Style15">
    <w:name w:val="Style15"/>
    <w:basedOn w:val="a"/>
    <w:uiPriority w:val="99"/>
    <w:qFormat/>
    <w:pPr>
      <w:widowControl w:val="0"/>
      <w:autoSpaceDE w:val="0"/>
      <w:autoSpaceDN w:val="0"/>
      <w:adjustRightInd w:val="0"/>
      <w:jc w:val="center"/>
    </w:pPr>
  </w:style>
  <w:style w:type="paragraph" w:customStyle="1" w:styleId="Style74">
    <w:name w:val="Style74"/>
    <w:basedOn w:val="a"/>
    <w:uiPriority w:val="99"/>
    <w:qFormat/>
    <w:pPr>
      <w:widowControl w:val="0"/>
      <w:autoSpaceDE w:val="0"/>
      <w:autoSpaceDN w:val="0"/>
      <w:adjustRightInd w:val="0"/>
      <w:spacing w:line="264" w:lineRule="exact"/>
    </w:pPr>
  </w:style>
  <w:style w:type="paragraph" w:customStyle="1" w:styleId="Style83">
    <w:name w:val="Style83"/>
    <w:basedOn w:val="a"/>
    <w:uiPriority w:val="99"/>
    <w:qFormat/>
    <w:pPr>
      <w:widowControl w:val="0"/>
      <w:autoSpaceDE w:val="0"/>
      <w:autoSpaceDN w:val="0"/>
      <w:adjustRightInd w:val="0"/>
      <w:spacing w:line="494" w:lineRule="exact"/>
      <w:ind w:firstLine="1632"/>
    </w:pPr>
  </w:style>
  <w:style w:type="paragraph" w:customStyle="1" w:styleId="Style87">
    <w:name w:val="Style87"/>
    <w:basedOn w:val="a"/>
    <w:uiPriority w:val="99"/>
    <w:qFormat/>
    <w:pPr>
      <w:widowControl w:val="0"/>
      <w:autoSpaceDE w:val="0"/>
      <w:autoSpaceDN w:val="0"/>
      <w:adjustRightInd w:val="0"/>
    </w:pPr>
  </w:style>
  <w:style w:type="paragraph" w:customStyle="1" w:styleId="Style88">
    <w:name w:val="Style88"/>
    <w:basedOn w:val="a"/>
    <w:uiPriority w:val="99"/>
    <w:qFormat/>
    <w:pPr>
      <w:widowControl w:val="0"/>
      <w:autoSpaceDE w:val="0"/>
      <w:autoSpaceDN w:val="0"/>
      <w:adjustRightInd w:val="0"/>
      <w:jc w:val="right"/>
    </w:pPr>
  </w:style>
  <w:style w:type="paragraph" w:customStyle="1" w:styleId="ConsPlusNormal">
    <w:name w:val="ConsPlusNormal"/>
    <w:uiPriority w:val="99"/>
    <w:qFormat/>
    <w:pPr>
      <w:widowControl w:val="0"/>
      <w:autoSpaceDE w:val="0"/>
      <w:autoSpaceDN w:val="0"/>
    </w:pPr>
    <w:rPr>
      <w:rFonts w:ascii="Calibri" w:hAnsi="Calibri" w:cs="Calibri"/>
      <w:sz w:val="22"/>
    </w:rPr>
  </w:style>
  <w:style w:type="paragraph" w:customStyle="1" w:styleId="xl33">
    <w:name w:val="xl33"/>
    <w:basedOn w:val="a"/>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copyright-info">
    <w:name w:val="copyright-info"/>
    <w:basedOn w:val="a"/>
    <w:qFormat/>
    <w:pPr>
      <w:spacing w:before="100" w:beforeAutospacing="1" w:after="100" w:afterAutospacing="1"/>
    </w:pPr>
  </w:style>
  <w:style w:type="character" w:customStyle="1" w:styleId="33">
    <w:name w:val="Основной текст 3 Знак"/>
    <w:link w:val="32"/>
    <w:qFormat/>
    <w:rPr>
      <w:rFonts w:eastAsia="Batang"/>
      <w:sz w:val="24"/>
    </w:rPr>
  </w:style>
  <w:style w:type="character" w:customStyle="1" w:styleId="45">
    <w:name w:val="Основной текст + Не курсив4"/>
    <w:qFormat/>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a">
    <w:name w:val="Основной текст + Не курсив1"/>
    <w:qFormat/>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0">
    <w:name w:val="Основной текст7"/>
    <w:basedOn w:val="a"/>
    <w:link w:val="aff4"/>
    <w:qFormat/>
    <w:pPr>
      <w:widowControl w:val="0"/>
      <w:shd w:val="clear" w:color="auto" w:fill="FFFFFF"/>
      <w:spacing w:before="420" w:line="240" w:lineRule="atLeast"/>
      <w:jc w:val="center"/>
    </w:pPr>
    <w:rPr>
      <w:rFonts w:ascii="Arial" w:hAnsi="Arial"/>
      <w:color w:val="000000"/>
      <w:sz w:val="18"/>
      <w:szCs w:val="18"/>
      <w:lang w:val="zh-CN"/>
    </w:rPr>
  </w:style>
  <w:style w:type="character" w:customStyle="1" w:styleId="aff4">
    <w:name w:val="Основной текст_"/>
    <w:link w:val="70"/>
    <w:qFormat/>
    <w:locked/>
    <w:rPr>
      <w:rFonts w:ascii="Arial" w:hAnsi="Arial" w:cs="Arial"/>
      <w:color w:val="000000"/>
      <w:sz w:val="18"/>
      <w:szCs w:val="18"/>
      <w:shd w:val="clear" w:color="auto" w:fill="FFFFFF"/>
    </w:rPr>
  </w:style>
  <w:style w:type="character" w:customStyle="1" w:styleId="1b">
    <w:name w:val="Основной текст1"/>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2">
    <w:name w:val="Основной текст5"/>
    <w:qFormat/>
    <w:rPr>
      <w:rFonts w:ascii="Arial" w:eastAsia="Arial" w:hAnsi="Arial" w:cs="Arial"/>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pPr>
      <w:widowControl w:val="0"/>
      <w:shd w:val="clear" w:color="auto" w:fill="FFFFFF"/>
      <w:spacing w:before="60" w:after="60" w:line="240" w:lineRule="atLeast"/>
    </w:pPr>
    <w:rPr>
      <w:rFonts w:ascii="Arial" w:hAnsi="Arial" w:cs="Arial"/>
      <w:i/>
      <w:iCs/>
      <w:color w:val="000000"/>
      <w:sz w:val="19"/>
      <w:szCs w:val="19"/>
    </w:rPr>
  </w:style>
  <w:style w:type="character" w:customStyle="1" w:styleId="8pt">
    <w:name w:val="Основной текст + 8 pt"/>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Arial">
    <w:name w:val="Основной текст + Arial"/>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TimesNewRoman2">
    <w:name w:val="Основной текст + Times New Roman2"/>
    <w:uiPriority w:val="99"/>
    <w:qFormat/>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uiPriority w:val="99"/>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rPr>
  </w:style>
  <w:style w:type="paragraph" w:customStyle="1" w:styleId="xl68">
    <w:name w:val="xl68"/>
    <w:basedOn w:val="a"/>
    <w:qFormat/>
    <w:pPr>
      <w:spacing w:before="100" w:beforeAutospacing="1" w:after="100" w:afterAutospacing="1"/>
      <w:textAlignment w:val="top"/>
    </w:pPr>
  </w:style>
  <w:style w:type="paragraph" w:customStyle="1" w:styleId="xl69">
    <w:name w:val="xl69"/>
    <w:basedOn w:val="a"/>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0">
    <w:name w:val="xl70"/>
    <w:basedOn w:val="a"/>
    <w:qFormat/>
    <w:pPr>
      <w:pBdr>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1">
    <w:name w:val="xl71"/>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2">
    <w:name w:val="xl72"/>
    <w:basedOn w:val="a"/>
    <w:qFormat/>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ConsPlusCell">
    <w:name w:val="ConsPlusCell"/>
    <w:qFormat/>
    <w:pPr>
      <w:widowControl w:val="0"/>
      <w:autoSpaceDE w:val="0"/>
      <w:autoSpaceDN w:val="0"/>
      <w:adjustRightInd w:val="0"/>
    </w:pPr>
    <w:rPr>
      <w:rFonts w:ascii="Arial" w:hAnsi="Arial" w:cs="Arial"/>
    </w:rPr>
  </w:style>
  <w:style w:type="paragraph" w:customStyle="1" w:styleId="font5">
    <w:name w:val="font5"/>
    <w:basedOn w:val="a"/>
    <w:qFormat/>
    <w:pPr>
      <w:spacing w:before="100" w:beforeAutospacing="1" w:after="100" w:afterAutospacing="1"/>
    </w:pPr>
  </w:style>
  <w:style w:type="paragraph" w:customStyle="1" w:styleId="font6">
    <w:name w:val="font6"/>
    <w:basedOn w:val="a"/>
    <w:qFormat/>
    <w:pPr>
      <w:spacing w:before="100" w:beforeAutospacing="1" w:after="100" w:afterAutospacing="1"/>
    </w:pPr>
    <w:rPr>
      <w:b/>
      <w:bCs/>
    </w:rPr>
  </w:style>
  <w:style w:type="paragraph" w:customStyle="1" w:styleId="font7">
    <w:name w:val="font7"/>
    <w:basedOn w:val="a"/>
    <w:qFormat/>
    <w:pPr>
      <w:spacing w:before="100" w:beforeAutospacing="1" w:after="100" w:afterAutospacing="1"/>
    </w:pPr>
    <w:rPr>
      <w:i/>
      <w:iCs/>
    </w:rPr>
  </w:style>
  <w:style w:type="paragraph" w:customStyle="1" w:styleId="xl63">
    <w:name w:val="xl63"/>
    <w:basedOn w:val="a"/>
    <w:qFormat/>
    <w:pPr>
      <w:spacing w:before="100" w:beforeAutospacing="1" w:after="100" w:afterAutospacing="1"/>
    </w:pPr>
  </w:style>
  <w:style w:type="paragraph" w:customStyle="1" w:styleId="xl64">
    <w:name w:val="xl64"/>
    <w:basedOn w:val="a"/>
    <w:qFormat/>
    <w:pPr>
      <w:spacing w:before="100" w:beforeAutospacing="1" w:after="100" w:afterAutospacing="1"/>
      <w:jc w:val="center"/>
      <w:textAlignment w:val="center"/>
    </w:pPr>
  </w:style>
  <w:style w:type="paragraph" w:customStyle="1" w:styleId="xl73">
    <w:name w:val="xl73"/>
    <w:basedOn w:val="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a"/>
    <w:qFormat/>
    <w:pPr>
      <w:pBdr>
        <w:left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qFormat/>
    <w:pPr>
      <w:pBdr>
        <w:top w:val="single" w:sz="4" w:space="0" w:color="auto"/>
        <w:left w:val="single" w:sz="4" w:space="0" w:color="auto"/>
      </w:pBdr>
      <w:spacing w:before="100" w:beforeAutospacing="1" w:after="100" w:afterAutospacing="1"/>
      <w:jc w:val="center"/>
      <w:textAlignment w:val="center"/>
    </w:pPr>
  </w:style>
  <w:style w:type="paragraph" w:customStyle="1" w:styleId="xl80">
    <w:name w:val="xl80"/>
    <w:basedOn w:val="a"/>
    <w:qFormat/>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qFormat/>
    <w:pPr>
      <w:spacing w:before="100" w:beforeAutospacing="1" w:after="100" w:afterAutospacing="1"/>
      <w:jc w:val="center"/>
    </w:pPr>
    <w:rPr>
      <w:b/>
      <w:bCs/>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85">
    <w:name w:val="xl85"/>
    <w:basedOn w:val="a"/>
    <w:qFormat/>
    <w:pPr>
      <w:pBdr>
        <w:top w:val="single" w:sz="4" w:space="0" w:color="auto"/>
        <w:left w:val="single" w:sz="4" w:space="0" w:color="auto"/>
      </w:pBdr>
      <w:spacing w:before="100" w:beforeAutospacing="1" w:after="100" w:afterAutospacing="1"/>
    </w:p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qFormat/>
    <w:pPr>
      <w:spacing w:before="100" w:beforeAutospacing="1" w:after="100" w:afterAutospacing="1"/>
    </w:pPr>
  </w:style>
  <w:style w:type="paragraph" w:customStyle="1" w:styleId="xl89">
    <w:name w:val="xl89"/>
    <w:basedOn w:val="a"/>
    <w:pPr>
      <w:spacing w:before="100" w:beforeAutospacing="1" w:after="100" w:afterAutospacing="1"/>
    </w:p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
    <w:qFormat/>
    <w:pPr>
      <w:spacing w:before="100" w:beforeAutospacing="1" w:after="100" w:afterAutospacing="1"/>
      <w:textAlignment w:val="center"/>
    </w:pPr>
  </w:style>
  <w:style w:type="paragraph" w:customStyle="1" w:styleId="xl93">
    <w:name w:val="xl93"/>
    <w:basedOn w:val="a"/>
    <w:qFormat/>
    <w:pPr>
      <w:spacing w:before="100" w:beforeAutospacing="1" w:after="100" w:afterAutospacing="1"/>
      <w:textAlignment w:val="center"/>
    </w:pPr>
  </w:style>
  <w:style w:type="paragraph" w:customStyle="1" w:styleId="xl94">
    <w:name w:val="xl94"/>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qFormat/>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6">
    <w:name w:val="xl96"/>
    <w:basedOn w:val="a"/>
    <w:qFormat/>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
    <w:qFormat/>
    <w:pPr>
      <w:pBdr>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qFormat/>
    <w:pPr>
      <w:pBdr>
        <w:left w:val="single" w:sz="4" w:space="0" w:color="auto"/>
        <w:right w:val="single" w:sz="4" w:space="0" w:color="auto"/>
      </w:pBdr>
      <w:spacing w:before="100" w:beforeAutospacing="1" w:after="100" w:afterAutospacing="1"/>
      <w:textAlignment w:val="center"/>
    </w:pPr>
  </w:style>
  <w:style w:type="paragraph" w:customStyle="1" w:styleId="xl103">
    <w:name w:val="xl10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4">
    <w:name w:val="xl10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qFormat/>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2">
    <w:name w:val="xl112"/>
    <w:basedOn w:val="a"/>
    <w:qFormat/>
    <w:pPr>
      <w:pBdr>
        <w:left w:val="single" w:sz="4" w:space="0" w:color="auto"/>
        <w:bottom w:val="single" w:sz="4" w:space="0" w:color="auto"/>
        <w:right w:val="single" w:sz="4" w:space="0" w:color="auto"/>
      </w:pBdr>
      <w:spacing w:before="100" w:beforeAutospacing="1" w:after="100" w:afterAutospacing="1"/>
    </w:pPr>
    <w:rPr>
      <w:sz w:val="18"/>
      <w:szCs w:val="18"/>
    </w:rPr>
  </w:style>
  <w:style w:type="character" w:customStyle="1" w:styleId="ab">
    <w:name w:val="Текст примечания Знак"/>
    <w:link w:val="aa"/>
    <w:uiPriority w:val="99"/>
    <w:semiHidden/>
    <w:qFormat/>
    <w:rPr>
      <w:lang w:eastAsia="zh-CN"/>
    </w:rPr>
  </w:style>
  <w:style w:type="character" w:customStyle="1" w:styleId="ad">
    <w:name w:val="Тема примечания Знак"/>
    <w:link w:val="ac"/>
    <w:uiPriority w:val="99"/>
    <w:semiHidden/>
    <w:qFormat/>
    <w:rPr>
      <w:b/>
      <w:bCs/>
      <w:lang w:eastAsia="zh-CN"/>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w">
    <w:name w:val="w"/>
    <w:qFormat/>
  </w:style>
  <w:style w:type="character" w:customStyle="1" w:styleId="geo-dms">
    <w:name w:val="geo-dms"/>
    <w:qFormat/>
  </w:style>
  <w:style w:type="character" w:customStyle="1" w:styleId="geo-lat">
    <w:name w:val="geo-lat"/>
    <w:qFormat/>
  </w:style>
  <w:style w:type="character" w:customStyle="1" w:styleId="geo-lon">
    <w:name w:val="geo-lon"/>
    <w:qFormat/>
  </w:style>
  <w:style w:type="character" w:customStyle="1" w:styleId="geo-multi-punct">
    <w:name w:val="geo-multi-punct"/>
    <w:qFormat/>
  </w:style>
  <w:style w:type="character" w:customStyle="1" w:styleId="geo-dec">
    <w:name w:val="geo-dec"/>
    <w:qFormat/>
  </w:style>
  <w:style w:type="paragraph" w:customStyle="1" w:styleId="msonormal0">
    <w:name w:val="msonormal"/>
    <w:basedOn w:val="a"/>
    <w:qFormat/>
    <w:pPr>
      <w:spacing w:before="100" w:beforeAutospacing="1" w:after="100" w:afterAutospacing="1"/>
    </w:pPr>
  </w:style>
  <w:style w:type="character" w:customStyle="1" w:styleId="aff">
    <w:name w:val="Без интервала Знак"/>
    <w:link w:val="afe"/>
    <w:uiPriority w:val="1"/>
    <w:qFormat/>
    <w:rPr>
      <w:rFonts w:ascii="Calibri" w:hAnsi="Calibri"/>
      <w:sz w:val="22"/>
      <w:szCs w:val="22"/>
      <w:lang w:bidi="ar-SA"/>
    </w:rPr>
  </w:style>
  <w:style w:type="paragraph" w:customStyle="1" w:styleId="s1">
    <w:name w:val="s_1"/>
    <w:basedOn w:val="a"/>
    <w:qFormat/>
    <w:pPr>
      <w:spacing w:before="100" w:beforeAutospacing="1" w:after="100" w:afterAutospacing="1"/>
    </w:pPr>
  </w:style>
  <w:style w:type="character" w:customStyle="1" w:styleId="s10">
    <w:name w:val="s_10"/>
    <w:qFormat/>
  </w:style>
  <w:style w:type="table" w:customStyle="1" w:styleId="TableNormal">
    <w:name w:val="Table Normal"/>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5503"/>
    <w:pPr>
      <w:widowControl w:val="0"/>
      <w:autoSpaceDE w:val="0"/>
      <w:autoSpaceDN w:val="0"/>
      <w:spacing w:line="210" w:lineRule="exact"/>
      <w:jc w:val="center"/>
    </w:pPr>
    <w:rPr>
      <w:sz w:val="22"/>
      <w:szCs w:val="22"/>
      <w:lang w:eastAsia="en-US"/>
    </w:rPr>
  </w:style>
  <w:style w:type="table" w:customStyle="1" w:styleId="TableNormal1">
    <w:name w:val="Table Normal1"/>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Revision"/>
    <w:hidden/>
    <w:uiPriority w:val="99"/>
    <w:semiHidden/>
    <w:rsid w:val="00F1218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1689">
      <w:bodyDiv w:val="1"/>
      <w:marLeft w:val="0"/>
      <w:marRight w:val="0"/>
      <w:marTop w:val="0"/>
      <w:marBottom w:val="0"/>
      <w:divBdr>
        <w:top w:val="none" w:sz="0" w:space="0" w:color="auto"/>
        <w:left w:val="none" w:sz="0" w:space="0" w:color="auto"/>
        <w:bottom w:val="none" w:sz="0" w:space="0" w:color="auto"/>
        <w:right w:val="none" w:sz="0" w:space="0" w:color="auto"/>
      </w:divBdr>
    </w:div>
    <w:div w:id="131557050">
      <w:bodyDiv w:val="1"/>
      <w:marLeft w:val="0"/>
      <w:marRight w:val="0"/>
      <w:marTop w:val="0"/>
      <w:marBottom w:val="0"/>
      <w:divBdr>
        <w:top w:val="none" w:sz="0" w:space="0" w:color="auto"/>
        <w:left w:val="none" w:sz="0" w:space="0" w:color="auto"/>
        <w:bottom w:val="none" w:sz="0" w:space="0" w:color="auto"/>
        <w:right w:val="none" w:sz="0" w:space="0" w:color="auto"/>
      </w:divBdr>
    </w:div>
    <w:div w:id="178930859">
      <w:bodyDiv w:val="1"/>
      <w:marLeft w:val="0"/>
      <w:marRight w:val="0"/>
      <w:marTop w:val="0"/>
      <w:marBottom w:val="0"/>
      <w:divBdr>
        <w:top w:val="none" w:sz="0" w:space="0" w:color="auto"/>
        <w:left w:val="none" w:sz="0" w:space="0" w:color="auto"/>
        <w:bottom w:val="none" w:sz="0" w:space="0" w:color="auto"/>
        <w:right w:val="none" w:sz="0" w:space="0" w:color="auto"/>
      </w:divBdr>
    </w:div>
    <w:div w:id="246505388">
      <w:bodyDiv w:val="1"/>
      <w:marLeft w:val="0"/>
      <w:marRight w:val="0"/>
      <w:marTop w:val="0"/>
      <w:marBottom w:val="0"/>
      <w:divBdr>
        <w:top w:val="none" w:sz="0" w:space="0" w:color="auto"/>
        <w:left w:val="none" w:sz="0" w:space="0" w:color="auto"/>
        <w:bottom w:val="none" w:sz="0" w:space="0" w:color="auto"/>
        <w:right w:val="none" w:sz="0" w:space="0" w:color="auto"/>
      </w:divBdr>
    </w:div>
    <w:div w:id="777985348">
      <w:bodyDiv w:val="1"/>
      <w:marLeft w:val="0"/>
      <w:marRight w:val="0"/>
      <w:marTop w:val="0"/>
      <w:marBottom w:val="0"/>
      <w:divBdr>
        <w:top w:val="none" w:sz="0" w:space="0" w:color="auto"/>
        <w:left w:val="none" w:sz="0" w:space="0" w:color="auto"/>
        <w:bottom w:val="none" w:sz="0" w:space="0" w:color="auto"/>
        <w:right w:val="none" w:sz="0" w:space="0" w:color="auto"/>
      </w:divBdr>
    </w:div>
    <w:div w:id="786433078">
      <w:bodyDiv w:val="1"/>
      <w:marLeft w:val="0"/>
      <w:marRight w:val="0"/>
      <w:marTop w:val="0"/>
      <w:marBottom w:val="0"/>
      <w:divBdr>
        <w:top w:val="none" w:sz="0" w:space="0" w:color="auto"/>
        <w:left w:val="none" w:sz="0" w:space="0" w:color="auto"/>
        <w:bottom w:val="none" w:sz="0" w:space="0" w:color="auto"/>
        <w:right w:val="none" w:sz="0" w:space="0" w:color="auto"/>
      </w:divBdr>
    </w:div>
    <w:div w:id="1066730539">
      <w:bodyDiv w:val="1"/>
      <w:marLeft w:val="0"/>
      <w:marRight w:val="0"/>
      <w:marTop w:val="0"/>
      <w:marBottom w:val="0"/>
      <w:divBdr>
        <w:top w:val="none" w:sz="0" w:space="0" w:color="auto"/>
        <w:left w:val="none" w:sz="0" w:space="0" w:color="auto"/>
        <w:bottom w:val="none" w:sz="0" w:space="0" w:color="auto"/>
        <w:right w:val="none" w:sz="0" w:space="0" w:color="auto"/>
      </w:divBdr>
    </w:div>
    <w:div w:id="1154679706">
      <w:bodyDiv w:val="1"/>
      <w:marLeft w:val="0"/>
      <w:marRight w:val="0"/>
      <w:marTop w:val="0"/>
      <w:marBottom w:val="0"/>
      <w:divBdr>
        <w:top w:val="none" w:sz="0" w:space="0" w:color="auto"/>
        <w:left w:val="none" w:sz="0" w:space="0" w:color="auto"/>
        <w:bottom w:val="none" w:sz="0" w:space="0" w:color="auto"/>
        <w:right w:val="none" w:sz="0" w:space="0" w:color="auto"/>
      </w:divBdr>
    </w:div>
    <w:div w:id="1632831652">
      <w:bodyDiv w:val="1"/>
      <w:marLeft w:val="0"/>
      <w:marRight w:val="0"/>
      <w:marTop w:val="0"/>
      <w:marBottom w:val="0"/>
      <w:divBdr>
        <w:top w:val="none" w:sz="0" w:space="0" w:color="auto"/>
        <w:left w:val="none" w:sz="0" w:space="0" w:color="auto"/>
        <w:bottom w:val="none" w:sz="0" w:space="0" w:color="auto"/>
        <w:right w:val="none" w:sz="0" w:space="0" w:color="auto"/>
      </w:divBdr>
    </w:div>
    <w:div w:id="1635216114">
      <w:bodyDiv w:val="1"/>
      <w:marLeft w:val="0"/>
      <w:marRight w:val="0"/>
      <w:marTop w:val="0"/>
      <w:marBottom w:val="0"/>
      <w:divBdr>
        <w:top w:val="none" w:sz="0" w:space="0" w:color="auto"/>
        <w:left w:val="none" w:sz="0" w:space="0" w:color="auto"/>
        <w:bottom w:val="none" w:sz="0" w:space="0" w:color="auto"/>
        <w:right w:val="none" w:sz="0" w:space="0" w:color="auto"/>
      </w:divBdr>
    </w:div>
    <w:div w:id="2140146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yperlink" Target="https://login.consultant.ru/link/?req=doc&amp;base=LAW&amp;n=438469&amp;date=20.02.202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2.xml"/><Relationship Id="rId40" Type="http://schemas.openxmlformats.org/officeDocument/2006/relationships/header" Target="header3.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F952BD-6202-4C5B-BCB5-4F6C58A2E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128</Pages>
  <Words>32816</Words>
  <Characters>187052</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219430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Mobrab</dc:creator>
  <cp:lastModifiedBy>Александр</cp:lastModifiedBy>
  <cp:revision>3</cp:revision>
  <cp:lastPrinted>2025-07-09T07:36:00Z</cp:lastPrinted>
  <dcterms:created xsi:type="dcterms:W3CDTF">2025-07-30T02:31:00Z</dcterms:created>
  <dcterms:modified xsi:type="dcterms:W3CDTF">2025-07-30T02:56:00Z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C45E53BE9554409A887CF7414FAF6C89_12</vt:lpwstr>
  </property>
</Properties>
</file>